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BA147">
      <w:pPr>
        <w:spacing w:line="360" w:lineRule="auto"/>
        <w:jc w:val="center"/>
        <w:rPr>
          <w:rFonts w:asciiTheme="minorEastAsia" w:hAnsiTheme="minorEastAsia" w:eastAsiaTheme="minorEastAsia"/>
          <w:b/>
          <w:sz w:val="30"/>
          <w:szCs w:val="30"/>
        </w:rPr>
      </w:pPr>
    </w:p>
    <w:p w14:paraId="2DF702E2">
      <w:pPr>
        <w:spacing w:line="360" w:lineRule="auto"/>
        <w:jc w:val="center"/>
        <w:rPr>
          <w:rFonts w:asciiTheme="minorEastAsia" w:hAnsiTheme="minorEastAsia" w:eastAsiaTheme="minorEastAsia"/>
          <w:b/>
          <w:sz w:val="30"/>
          <w:szCs w:val="30"/>
        </w:rPr>
      </w:pPr>
      <w:ins w:id="24" w:author="huangdongmei1" w:date="2026-07-21T14:03:00Z">
        <w:r>
          <w:rPr>
            <w:rFonts w:asciiTheme="minorEastAsia" w:hAnsiTheme="minorEastAsia" w:eastAsiaTheme="minorEastAsia"/>
            <w:b/>
            <w:sz w:val="30"/>
            <w:szCs w:val="30"/>
          </w:rPr>
          <w:t>白蚁红火蚁防治及灭鼠服务</w:t>
        </w:r>
      </w:ins>
      <w:del w:id="25" w:author="huangdongmei1" w:date="2026-07-21T14:03:00Z">
        <w:r>
          <w:rPr>
            <w:rFonts w:asciiTheme="minorEastAsia" w:hAnsiTheme="minorEastAsia" w:eastAsiaTheme="minorEastAsia"/>
            <w:b/>
            <w:sz w:val="30"/>
            <w:szCs w:val="30"/>
          </w:rPr>
          <w:delText>液体硫磺运输服务</w:delText>
        </w:r>
      </w:del>
      <w:r>
        <w:rPr>
          <w:rFonts w:hint="eastAsia" w:asciiTheme="minorEastAsia" w:hAnsiTheme="minorEastAsia" w:eastAsiaTheme="minorEastAsia"/>
          <w:b/>
          <w:sz w:val="30"/>
          <w:szCs w:val="30"/>
        </w:rPr>
        <w:t>报价邀请书</w:t>
      </w:r>
    </w:p>
    <w:p w14:paraId="50DEED7B">
      <w:pPr>
        <w:spacing w:line="360" w:lineRule="auto"/>
        <w:jc w:val="center"/>
        <w:rPr>
          <w:rFonts w:asciiTheme="minorEastAsia" w:hAnsiTheme="minorEastAsia" w:eastAsiaTheme="minorEastAsia"/>
        </w:rPr>
      </w:pPr>
    </w:p>
    <w:p w14:paraId="6532A69D">
      <w:pPr>
        <w:spacing w:line="360" w:lineRule="auto"/>
        <w:jc w:val="center"/>
        <w:rPr>
          <w:rFonts w:asciiTheme="minorEastAsia" w:hAnsiTheme="minorEastAsia" w:eastAsiaTheme="minorEastAsia"/>
        </w:rPr>
      </w:pPr>
    </w:p>
    <w:p w14:paraId="61DABCCB">
      <w:pPr>
        <w:spacing w:line="360" w:lineRule="auto"/>
        <w:rPr>
          <w:rFonts w:asciiTheme="minorEastAsia" w:hAnsiTheme="minorEastAsia" w:eastAsiaTheme="minorEastAsia"/>
          <w:sz w:val="24"/>
        </w:rPr>
      </w:pPr>
      <w:r>
        <w:rPr>
          <w:rFonts w:hint="eastAsia" w:asciiTheme="minorEastAsia" w:hAnsiTheme="minorEastAsia" w:eastAsiaTheme="minorEastAsia"/>
          <w:sz w:val="24"/>
        </w:rPr>
        <w:t>尊敬的服务商：</w:t>
      </w:r>
    </w:p>
    <w:p w14:paraId="429767C7">
      <w:pPr>
        <w:spacing w:afterLines="5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我公司拟选择一家服务商，提供</w:t>
      </w:r>
      <w:ins w:id="26" w:author="huangdongmei1" w:date="2026-07-21T14:04:00Z">
        <w:r>
          <w:rPr>
            <w:rFonts w:asciiTheme="minorEastAsia" w:hAnsiTheme="minorEastAsia" w:eastAsiaTheme="minorEastAsia"/>
            <w:sz w:val="24"/>
          </w:rPr>
          <w:t>白蚁红火蚁防治及灭鼠服务</w:t>
        </w:r>
      </w:ins>
      <w:del w:id="27" w:author="huangdongmei1" w:date="2026-07-21T14:04:00Z">
        <w:r>
          <w:rPr>
            <w:rFonts w:asciiTheme="minorEastAsia" w:hAnsiTheme="minorEastAsia" w:eastAsiaTheme="minorEastAsia"/>
            <w:sz w:val="24"/>
          </w:rPr>
          <w:delText>液体硫磺运输服务</w:delText>
        </w:r>
      </w:del>
      <w:r>
        <w:rPr>
          <w:rFonts w:hint="eastAsia" w:asciiTheme="minorEastAsia" w:hAnsiTheme="minorEastAsia" w:eastAsiaTheme="minorEastAsia"/>
          <w:sz w:val="24"/>
        </w:rPr>
        <w:t>，故发出本报价邀请书，如有意愿，请按《报价须知》要求予以报价。</w:t>
      </w:r>
    </w:p>
    <w:p w14:paraId="51969FFA">
      <w:pPr>
        <w:rPr>
          <w:rFonts w:asciiTheme="minorEastAsia" w:hAnsiTheme="minorEastAsia" w:eastAsiaTheme="minorEastAsia"/>
          <w:color w:val="1F497D"/>
        </w:rPr>
      </w:pPr>
    </w:p>
    <w:p w14:paraId="32854462">
      <w:pPr>
        <w:rPr>
          <w:rFonts w:asciiTheme="minorEastAsia" w:hAnsiTheme="minorEastAsia" w:eastAsiaTheme="minorEastAsia"/>
          <w:color w:val="1F497D"/>
        </w:rPr>
      </w:pPr>
    </w:p>
    <w:p w14:paraId="3300D83C">
      <w:pPr>
        <w:rPr>
          <w:rFonts w:asciiTheme="minorEastAsia" w:hAnsiTheme="minorEastAsia" w:eastAsiaTheme="minorEastAsia"/>
          <w:color w:val="1F497D"/>
        </w:rPr>
      </w:pPr>
    </w:p>
    <w:p w14:paraId="7E738C2D">
      <w:pPr>
        <w:spacing w:line="480" w:lineRule="auto"/>
        <w:ind w:right="480"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福建联合石油化工有限公司供应流通部</w:t>
      </w:r>
    </w:p>
    <w:p w14:paraId="22C8853F">
      <w:pPr>
        <w:tabs>
          <w:tab w:val="left" w:pos="5640"/>
          <w:tab w:val="right" w:pos="8306"/>
        </w:tabs>
        <w:spacing w:line="480" w:lineRule="auto"/>
        <w:ind w:firstLine="480" w:firstLineChars="200"/>
        <w:jc w:val="left"/>
        <w:rPr>
          <w:rFonts w:asciiTheme="minorEastAsia" w:hAnsiTheme="minorEastAsia" w:eastAsiaTheme="minorEastAsia"/>
          <w:sz w:val="24"/>
        </w:rPr>
      </w:pPr>
      <w:r>
        <w:rPr>
          <w:rFonts w:asciiTheme="minorEastAsia" w:hAnsiTheme="minorEastAsia" w:eastAsiaTheme="minorEastAsia"/>
          <w:sz w:val="24"/>
        </w:rPr>
        <w:tab/>
      </w:r>
      <w:r>
        <w:rPr>
          <w:rFonts w:asciiTheme="minorEastAsia" w:hAnsiTheme="minorEastAsia" w:eastAsiaTheme="minorEastAsia"/>
          <w:sz w:val="24"/>
        </w:rPr>
        <w:t>202</w:t>
      </w:r>
      <w:r>
        <w:rPr>
          <w:rFonts w:hint="eastAsia" w:asciiTheme="minorEastAsia" w:hAnsiTheme="minorEastAsia" w:eastAsiaTheme="minorEastAsia"/>
          <w:sz w:val="24"/>
        </w:rPr>
        <w:t>6年</w:t>
      </w:r>
      <w:ins w:id="28" w:author="huangdongmei1" w:date="2026-07-30T08:42:05Z">
        <w:r>
          <w:rPr>
            <w:rFonts w:hint="eastAsia" w:asciiTheme="minorEastAsia" w:hAnsiTheme="minorEastAsia" w:eastAsiaTheme="minorEastAsia"/>
            <w:sz w:val="24"/>
            <w:lang w:val="en-US" w:eastAsia="zh-CN"/>
          </w:rPr>
          <w:t>7</w:t>
        </w:r>
      </w:ins>
      <w:del w:id="29" w:author="huangdongmei1" w:date="2026-06-18T11:24:00Z">
        <w:r>
          <w:rPr>
            <w:rFonts w:asciiTheme="minorEastAsia" w:hAnsiTheme="minorEastAsia" w:eastAsiaTheme="minorEastAsia"/>
            <w:sz w:val="24"/>
          </w:rPr>
          <w:delText xml:space="preserve">  </w:delText>
        </w:r>
      </w:del>
      <w:r>
        <w:rPr>
          <w:rFonts w:hint="eastAsia" w:asciiTheme="minorEastAsia" w:hAnsiTheme="minorEastAsia" w:eastAsiaTheme="minorEastAsia"/>
          <w:sz w:val="24"/>
        </w:rPr>
        <w:t>月</w:t>
      </w:r>
      <w:ins w:id="30" w:author="huangdongmei1" w:date="2026-07-30T08:42:06Z">
        <w:r>
          <w:rPr>
            <w:rFonts w:hint="eastAsia" w:asciiTheme="minorEastAsia" w:hAnsiTheme="minorEastAsia" w:eastAsiaTheme="minorEastAsia"/>
            <w:sz w:val="24"/>
            <w:lang w:val="en-US" w:eastAsia="zh-CN"/>
          </w:rPr>
          <w:t>3</w:t>
        </w:r>
      </w:ins>
      <w:ins w:id="31" w:author="huangdongmei1" w:date="2026-07-30T08:42:07Z">
        <w:r>
          <w:rPr>
            <w:rFonts w:hint="eastAsia" w:asciiTheme="minorEastAsia" w:hAnsiTheme="minorEastAsia" w:eastAsiaTheme="minorEastAsia"/>
            <w:sz w:val="24"/>
            <w:lang w:val="en-US" w:eastAsia="zh-CN"/>
          </w:rPr>
          <w:t>0</w:t>
        </w:r>
      </w:ins>
      <w:del w:id="32" w:author="huangdongmei1" w:date="2026-06-18T11:24:00Z">
        <w:r>
          <w:rPr>
            <w:rFonts w:asciiTheme="minorEastAsia" w:hAnsiTheme="minorEastAsia" w:eastAsiaTheme="minorEastAsia"/>
            <w:sz w:val="24"/>
          </w:rPr>
          <w:delText xml:space="preserve">  </w:delText>
        </w:r>
      </w:del>
      <w:r>
        <w:rPr>
          <w:rFonts w:hint="eastAsia" w:asciiTheme="minorEastAsia" w:hAnsiTheme="minorEastAsia" w:eastAsiaTheme="minorEastAsia"/>
          <w:sz w:val="24"/>
        </w:rPr>
        <w:t>日</w:t>
      </w:r>
    </w:p>
    <w:p w14:paraId="2DD68576">
      <w:pPr>
        <w:spacing w:line="360" w:lineRule="auto"/>
        <w:jc w:val="center"/>
        <w:rPr>
          <w:rFonts w:asciiTheme="minorEastAsia" w:hAnsiTheme="minorEastAsia" w:eastAsiaTheme="minorEastAsia"/>
          <w:b/>
          <w:sz w:val="44"/>
          <w:szCs w:val="44"/>
        </w:rPr>
      </w:pPr>
      <w:r>
        <w:rPr>
          <w:rFonts w:asciiTheme="minorEastAsia" w:hAnsiTheme="minorEastAsia" w:eastAsiaTheme="minorEastAsia"/>
          <w:b/>
          <w:sz w:val="44"/>
          <w:szCs w:val="44"/>
        </w:rPr>
        <w:br w:type="page"/>
      </w:r>
      <w:r>
        <w:rPr>
          <w:rFonts w:hint="eastAsia" w:asciiTheme="minorEastAsia" w:hAnsiTheme="minorEastAsia" w:eastAsiaTheme="minorEastAsia"/>
          <w:b/>
          <w:sz w:val="44"/>
          <w:szCs w:val="44"/>
        </w:rPr>
        <w:t>报价须知</w:t>
      </w:r>
      <w:bookmarkStart w:id="0" w:name="_Toc2069596"/>
    </w:p>
    <w:p w14:paraId="3D447A54">
      <w:pPr>
        <w:spacing w:line="360" w:lineRule="auto"/>
        <w:jc w:val="left"/>
        <w:rPr>
          <w:rFonts w:ascii="黑体" w:eastAsia="黑体"/>
          <w:b/>
          <w:color w:val="FF0000"/>
          <w:sz w:val="40"/>
          <w:szCs w:val="44"/>
        </w:rPr>
      </w:pPr>
      <w:r>
        <w:rPr>
          <w:rFonts w:ascii="Segoe UI" w:hAnsi="Segoe UI" w:cs="Segoe UI"/>
          <w:b/>
          <w:color w:val="FF0000"/>
          <w:sz w:val="24"/>
          <w:szCs w:val="28"/>
        </w:rPr>
        <w:t>报价人须完全响应本文件及附件要求，否则视为无效报价</w:t>
      </w:r>
      <w:r>
        <w:rPr>
          <w:rFonts w:hint="eastAsia" w:ascii="Segoe UI" w:hAnsi="Segoe UI" w:cs="Segoe UI"/>
          <w:b/>
          <w:color w:val="FF0000"/>
          <w:sz w:val="24"/>
          <w:szCs w:val="28"/>
        </w:rPr>
        <w:t>，</w:t>
      </w:r>
      <w:r>
        <w:rPr>
          <w:rFonts w:ascii="Segoe UI" w:hAnsi="Segoe UI" w:cs="Segoe UI"/>
          <w:b/>
          <w:color w:val="FF0000"/>
          <w:sz w:val="24"/>
          <w:szCs w:val="28"/>
        </w:rPr>
        <w:t>《合同</w:t>
      </w:r>
      <w:r>
        <w:rPr>
          <w:rFonts w:hint="eastAsia" w:ascii="Segoe UI" w:hAnsi="Segoe UI" w:cs="Segoe UI"/>
          <w:b/>
          <w:color w:val="FF0000"/>
          <w:sz w:val="24"/>
          <w:szCs w:val="28"/>
        </w:rPr>
        <w:t>模板--</w:t>
      </w:r>
      <w:ins w:id="33" w:author="huangdongmei1" w:date="2026-07-21T14:04:00Z">
        <w:r>
          <w:rPr>
            <w:rFonts w:ascii="Segoe UI" w:hAnsi="Segoe UI" w:cs="Segoe UI"/>
            <w:b/>
            <w:color w:val="FF0000"/>
            <w:sz w:val="24"/>
            <w:szCs w:val="28"/>
          </w:rPr>
          <w:t>白蚁红火蚁防治及灭鼠服务</w:t>
        </w:r>
      </w:ins>
      <w:del w:id="34" w:author="huangdongmei1" w:date="2026-07-21T14:04:00Z">
        <w:r>
          <w:rPr>
            <w:rFonts w:ascii="Segoe UI" w:hAnsi="Segoe UI" w:cs="Segoe UI"/>
            <w:b/>
            <w:color w:val="FF0000"/>
            <w:sz w:val="24"/>
            <w:szCs w:val="28"/>
          </w:rPr>
          <w:delText>液体硫磺运输服务</w:delText>
        </w:r>
      </w:del>
      <w:r>
        <w:rPr>
          <w:rFonts w:ascii="Segoe UI" w:hAnsi="Segoe UI" w:cs="Segoe UI"/>
          <w:b/>
          <w:color w:val="FF0000"/>
          <w:sz w:val="24"/>
          <w:szCs w:val="28"/>
        </w:rPr>
        <w:t>》为最终签订依据，报价即视为接受其全部条款。</w:t>
      </w:r>
    </w:p>
    <w:p w14:paraId="486A6A4D">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一、服务内容及要求：</w:t>
      </w:r>
    </w:p>
    <w:p w14:paraId="14E2409C">
      <w:pPr>
        <w:numPr>
          <w:ilvl w:val="0"/>
          <w:numId w:val="1"/>
        </w:numPr>
        <w:spacing w:line="360" w:lineRule="auto"/>
        <w:rPr>
          <w:rFonts w:asciiTheme="minorEastAsia" w:hAnsiTheme="minorEastAsia" w:eastAsiaTheme="minorEastAsia"/>
          <w:b/>
          <w:sz w:val="24"/>
        </w:rPr>
      </w:pPr>
      <w:r>
        <w:rPr>
          <w:rFonts w:hint="eastAsia"/>
        </w:rPr>
        <w:t xml:space="preserve"> </w:t>
      </w:r>
      <w:r>
        <w:rPr>
          <w:b/>
          <w:sz w:val="24"/>
        </w:rPr>
        <w:t>服务概述</w:t>
      </w:r>
      <w:r>
        <w:rPr>
          <w:sz w:val="24"/>
        </w:rPr>
        <w:t xml:space="preserve"> </w:t>
      </w:r>
      <w:bookmarkEnd w:id="0"/>
    </w:p>
    <w:p w14:paraId="7EB966BC">
      <w:pPr>
        <w:widowControl/>
        <w:numPr>
          <w:ilvl w:val="1"/>
          <w:numId w:val="2"/>
        </w:numPr>
        <w:spacing w:line="360" w:lineRule="auto"/>
        <w:ind w:left="777"/>
        <w:rPr>
          <w:sz w:val="24"/>
        </w:rPr>
      </w:pPr>
      <w:r>
        <w:rPr>
          <w:rFonts w:hint="eastAsia"/>
          <w:sz w:val="24"/>
        </w:rPr>
        <w:t>服务范围</w:t>
      </w:r>
    </w:p>
    <w:p w14:paraId="43D6B474">
      <w:pPr>
        <w:widowControl/>
        <w:spacing w:line="360" w:lineRule="auto"/>
        <w:ind w:left="777" w:leftChars="370"/>
        <w:rPr>
          <w:sz w:val="24"/>
        </w:rPr>
      </w:pPr>
      <w:del w:id="35" w:author="huangdongmei1" w:date="2026-06-18T11:44:00Z">
        <w:r>
          <w:rPr>
            <w:sz w:val="24"/>
          </w:rPr>
          <w:delText>乙方（服务商）根据甲方（福建联合石油化工有限公司，FREP）的委托，使用自备的汽车槽车将甲方生产的液体硫磺产品从甲方厂区装车点运送到甲方指定的地点。甲方需要委托运输的数量可能受市场影响，不承诺货物数量下限</w:delText>
        </w:r>
      </w:del>
      <w:ins w:id="36" w:author="huangdongmei1" w:date="2026-06-18T11:44:00Z">
        <w:r>
          <w:rPr>
            <w:rFonts w:hint="eastAsia"/>
            <w:sz w:val="24"/>
          </w:rPr>
          <w:t>详见《合同模板--</w:t>
        </w:r>
      </w:ins>
      <w:ins w:id="37" w:author="huangdongmei1" w:date="2026-07-21T14:04:00Z">
        <w:r>
          <w:rPr>
            <w:rFonts w:hint="eastAsia"/>
            <w:sz w:val="24"/>
          </w:rPr>
          <w:t>白蚁红火蚁防治及灭鼠服务</w:t>
        </w:r>
      </w:ins>
      <w:ins w:id="38" w:author="huangdongmei1" w:date="2026-06-18T11:44:00Z">
        <w:r>
          <w:rPr>
            <w:rFonts w:hint="eastAsia"/>
            <w:sz w:val="24"/>
          </w:rPr>
          <w:t>》</w:t>
        </w:r>
      </w:ins>
      <w:ins w:id="39" w:author="huangdongmei1" w:date="2026-07-02T11:01:00Z">
        <w:r>
          <w:rPr>
            <w:rFonts w:hint="eastAsia"/>
            <w:sz w:val="24"/>
          </w:rPr>
          <w:t>相关</w:t>
        </w:r>
      </w:ins>
      <w:ins w:id="40" w:author="huangdongmei1" w:date="2026-06-18T11:44:00Z">
        <w:r>
          <w:rPr>
            <w:rFonts w:hint="eastAsia"/>
            <w:sz w:val="24"/>
          </w:rPr>
          <w:t>要求</w:t>
        </w:r>
      </w:ins>
      <w:ins w:id="41" w:author="huangdongmei1" w:date="2026-07-03T08:34:00Z">
        <w:r>
          <w:rPr>
            <w:rFonts w:hint="eastAsia"/>
            <w:sz w:val="24"/>
          </w:rPr>
          <w:t>。</w:t>
        </w:r>
      </w:ins>
      <w:del w:id="42" w:author="huangdongmei1" w:date="2026-07-03T08:34:00Z">
        <w:r>
          <w:rPr>
            <w:rFonts w:hint="eastAsia"/>
            <w:sz w:val="24"/>
          </w:rPr>
          <w:delText>。</w:delText>
        </w:r>
      </w:del>
    </w:p>
    <w:p w14:paraId="7904C772">
      <w:pPr>
        <w:widowControl/>
        <w:numPr>
          <w:ilvl w:val="1"/>
          <w:numId w:val="2"/>
        </w:numPr>
        <w:spacing w:line="360" w:lineRule="auto"/>
        <w:ind w:left="777"/>
        <w:rPr>
          <w:del w:id="43" w:author="huangdongmei1" w:date="2026-06-18T11:45:00Z"/>
          <w:sz w:val="24"/>
        </w:rPr>
      </w:pPr>
      <w:del w:id="44" w:author="huangdongmei1" w:date="2026-06-18T11:45:00Z">
        <w:r>
          <w:rPr>
            <w:sz w:val="24"/>
          </w:rPr>
          <w:delText>服务地点</w:delText>
        </w:r>
      </w:del>
    </w:p>
    <w:p w14:paraId="36A5E860">
      <w:pPr>
        <w:widowControl/>
        <w:spacing w:line="360" w:lineRule="auto"/>
        <w:ind w:left="777" w:leftChars="370"/>
        <w:rPr>
          <w:del w:id="45" w:author="huangdongmei1" w:date="2026-06-18T11:45:00Z"/>
          <w:sz w:val="24"/>
        </w:rPr>
      </w:pPr>
      <w:del w:id="46" w:author="huangdongmei1" w:date="2026-06-18T11:45:00Z">
        <w:r>
          <w:rPr>
            <w:rFonts w:hint="eastAsia"/>
            <w:sz w:val="24"/>
          </w:rPr>
          <w:delText>从货物起运地点至货物到达地点全程。</w:delText>
        </w:r>
      </w:del>
    </w:p>
    <w:p w14:paraId="49DCE32E">
      <w:pPr>
        <w:widowControl/>
        <w:numPr>
          <w:ilvl w:val="1"/>
          <w:numId w:val="2"/>
        </w:numPr>
        <w:spacing w:line="360" w:lineRule="auto"/>
        <w:ind w:left="777"/>
        <w:rPr>
          <w:del w:id="47" w:author="huangdongmei1" w:date="2026-07-02T11:04:00Z"/>
          <w:rFonts w:asciiTheme="minorEastAsia" w:hAnsiTheme="minorEastAsia" w:eastAsiaTheme="minorEastAsia"/>
          <w:sz w:val="24"/>
        </w:rPr>
      </w:pPr>
      <w:r>
        <w:rPr>
          <w:rFonts w:asciiTheme="minorEastAsia" w:hAnsiTheme="minorEastAsia" w:eastAsiaTheme="minorEastAsia"/>
          <w:sz w:val="24"/>
        </w:rPr>
        <w:t>服务方式</w:t>
      </w:r>
      <w:r>
        <w:rPr>
          <w:rFonts w:hint="eastAsia" w:asciiTheme="minorEastAsia" w:hAnsiTheme="minorEastAsia" w:eastAsiaTheme="minorEastAsia"/>
          <w:sz w:val="24"/>
        </w:rPr>
        <w:t>：</w:t>
      </w:r>
    </w:p>
    <w:p w14:paraId="5F47B34B">
      <w:pPr>
        <w:widowControl/>
        <w:numPr>
          <w:ilvl w:val="1"/>
          <w:numId w:val="2"/>
        </w:numPr>
        <w:spacing w:line="360" w:lineRule="auto"/>
        <w:ind w:left="777" w:leftChars="0"/>
        <w:rPr>
          <w:sz w:val="24"/>
        </w:rPr>
        <w:pPrChange w:id="48" w:author="huangdongmei1" w:date="2026-07-02T11:04:00Z">
          <w:pPr>
            <w:widowControl/>
            <w:spacing w:line="360" w:lineRule="auto"/>
            <w:ind w:left="777" w:leftChars="370"/>
          </w:pPr>
        </w:pPrChange>
      </w:pPr>
      <w:del w:id="49" w:author="huangdongmei1" w:date="2026-06-18T11:45:00Z">
        <w:r>
          <w:rPr>
            <w:sz w:val="24"/>
          </w:rPr>
          <w:delText>使用液体硫磺专用汽车槽车运输</w:delText>
        </w:r>
      </w:del>
      <w:ins w:id="50" w:author="huangdongmei1" w:date="2026-06-18T11:45:00Z">
        <w:r>
          <w:rPr>
            <w:rFonts w:hint="eastAsia"/>
            <w:sz w:val="24"/>
          </w:rPr>
          <w:t>现场服务</w:t>
        </w:r>
      </w:ins>
      <w:r>
        <w:rPr>
          <w:rFonts w:hint="eastAsia"/>
          <w:sz w:val="24"/>
        </w:rPr>
        <w:t>。</w:t>
      </w:r>
    </w:p>
    <w:p w14:paraId="1411C6D9">
      <w:pPr>
        <w:widowControl/>
        <w:numPr>
          <w:ilvl w:val="1"/>
          <w:numId w:val="2"/>
        </w:numPr>
        <w:spacing w:line="360" w:lineRule="auto"/>
        <w:ind w:left="777"/>
        <w:rPr>
          <w:sz w:val="24"/>
        </w:rPr>
      </w:pPr>
      <w:r>
        <w:rPr>
          <w:rFonts w:asciiTheme="minorEastAsia" w:hAnsiTheme="minorEastAsia" w:eastAsiaTheme="minorEastAsia"/>
          <w:sz w:val="24"/>
        </w:rPr>
        <w:t>服务期限</w:t>
      </w:r>
      <w:r>
        <w:rPr>
          <w:rFonts w:hint="eastAsia" w:asciiTheme="minorEastAsia" w:hAnsiTheme="minorEastAsia" w:eastAsiaTheme="minorEastAsia"/>
          <w:sz w:val="24"/>
        </w:rPr>
        <w:t>：</w:t>
      </w:r>
      <w:del w:id="51" w:author="huangdongmei1" w:date="2026-07-21T14:04:00Z">
        <w:bookmarkStart w:id="1" w:name="_Toc2069597"/>
        <w:r>
          <w:rPr>
            <w:rFonts w:eastAsiaTheme="minorEastAsia"/>
            <w:sz w:val="24"/>
          </w:rPr>
          <w:delText>2</w:delText>
        </w:r>
      </w:del>
      <w:ins w:id="52" w:author="huangdongmei1" w:date="2026-07-21T14:04:00Z">
        <w:r>
          <w:rPr>
            <w:rFonts w:hint="eastAsia" w:eastAsiaTheme="minorEastAsia"/>
            <w:sz w:val="24"/>
          </w:rPr>
          <w:t>2</w:t>
        </w:r>
      </w:ins>
      <w:r>
        <w:rPr>
          <w:rFonts w:hint="eastAsia"/>
          <w:sz w:val="24"/>
        </w:rPr>
        <w:t>年。</w:t>
      </w:r>
    </w:p>
    <w:p w14:paraId="0F0D9CF5">
      <w:pPr>
        <w:widowControl/>
        <w:numPr>
          <w:ilvl w:val="1"/>
          <w:numId w:val="2"/>
        </w:numPr>
        <w:spacing w:line="360" w:lineRule="auto"/>
        <w:ind w:left="777"/>
        <w:rPr>
          <w:del w:id="53" w:author="huangdongmei1" w:date="2026-07-02T11:01:00Z"/>
          <w:rFonts w:asciiTheme="minorEastAsia" w:hAnsiTheme="minorEastAsia" w:eastAsiaTheme="minorEastAsia"/>
          <w:sz w:val="24"/>
        </w:rPr>
      </w:pPr>
      <w:del w:id="54" w:author="huangdongmei1" w:date="2026-07-02T11:01:00Z">
        <w:r>
          <w:rPr>
            <w:rFonts w:asciiTheme="minorEastAsia" w:hAnsiTheme="minorEastAsia" w:eastAsiaTheme="minorEastAsia"/>
            <w:sz w:val="24"/>
          </w:rPr>
          <w:delText>服务目标</w:delText>
        </w:r>
      </w:del>
    </w:p>
    <w:p w14:paraId="61840662">
      <w:pPr>
        <w:widowControl/>
        <w:spacing w:line="360" w:lineRule="auto"/>
        <w:ind w:left="777" w:leftChars="370"/>
        <w:rPr>
          <w:del w:id="55" w:author="huangdongmei1" w:date="2026-07-02T11:01:00Z"/>
          <w:sz w:val="24"/>
        </w:rPr>
      </w:pPr>
      <w:del w:id="56" w:author="huangdongmei1" w:date="2026-07-02T11:01:00Z">
        <w:r>
          <w:rPr>
            <w:rFonts w:hint="eastAsia"/>
            <w:sz w:val="24"/>
          </w:rPr>
          <w:delText>在履行本合同过程中，乙方应当：</w:delText>
        </w:r>
      </w:del>
    </w:p>
    <w:p w14:paraId="19664C66">
      <w:pPr>
        <w:widowControl/>
        <w:numPr>
          <w:ilvl w:val="0"/>
          <w:numId w:val="3"/>
        </w:numPr>
        <w:spacing w:line="360" w:lineRule="auto"/>
        <w:ind w:left="840"/>
        <w:rPr>
          <w:del w:id="57" w:author="huangdongmei1" w:date="2026-07-02T11:01:00Z"/>
          <w:sz w:val="24"/>
        </w:rPr>
      </w:pPr>
      <w:del w:id="58" w:author="huangdongmei1" w:date="2026-07-02T11:01:00Z">
        <w:r>
          <w:rPr>
            <w:rFonts w:hint="eastAsia"/>
            <w:sz w:val="24"/>
          </w:rPr>
          <w:delText>遵守国家法律、法规以及合同约定，遵守甲方的有关规定。</w:delText>
        </w:r>
      </w:del>
    </w:p>
    <w:p w14:paraId="3766ACCE">
      <w:pPr>
        <w:widowControl/>
        <w:numPr>
          <w:ilvl w:val="0"/>
          <w:numId w:val="3"/>
        </w:numPr>
        <w:spacing w:line="360" w:lineRule="auto"/>
        <w:ind w:left="840"/>
        <w:rPr>
          <w:del w:id="59" w:author="huangdongmei1" w:date="2026-07-02T11:01:00Z"/>
          <w:sz w:val="24"/>
        </w:rPr>
      </w:pPr>
      <w:del w:id="60" w:author="huangdongmei1" w:date="2026-07-02T11:01:00Z">
        <w:r>
          <w:rPr>
            <w:rFonts w:hint="eastAsia"/>
            <w:sz w:val="24"/>
          </w:rPr>
          <w:delText>持续改进HSE业绩，实现“零事故、零伤亡、零污染”的HSE目标。</w:delText>
        </w:r>
      </w:del>
    </w:p>
    <w:p w14:paraId="3DF35AF5">
      <w:pPr>
        <w:widowControl/>
        <w:numPr>
          <w:ilvl w:val="0"/>
          <w:numId w:val="3"/>
        </w:numPr>
        <w:spacing w:line="360" w:lineRule="auto"/>
        <w:ind w:left="840"/>
        <w:rPr>
          <w:del w:id="61" w:author="huangdongmei1" w:date="2026-07-02T11:01:00Z"/>
          <w:sz w:val="24"/>
        </w:rPr>
      </w:pPr>
      <w:del w:id="62" w:author="huangdongmei1" w:date="2026-07-02T11:01:00Z">
        <w:r>
          <w:rPr>
            <w:rFonts w:hint="eastAsia"/>
            <w:sz w:val="24"/>
          </w:rPr>
          <w:delText>按时、按质、按量的完成本服务规定的服务内容。</w:delText>
        </w:r>
      </w:del>
    </w:p>
    <w:p w14:paraId="21580B47">
      <w:pPr>
        <w:numPr>
          <w:ilvl w:val="0"/>
          <w:numId w:val="1"/>
        </w:numPr>
        <w:spacing w:line="360" w:lineRule="auto"/>
        <w:rPr>
          <w:del w:id="63" w:author="huangdongmei1" w:date="2026-07-02T11:01:00Z"/>
          <w:b/>
          <w:sz w:val="24"/>
        </w:rPr>
      </w:pPr>
      <w:del w:id="64" w:author="huangdongmei1" w:date="2026-07-02T11:01:00Z">
        <w:r>
          <w:rPr>
            <w:b/>
            <w:sz w:val="24"/>
          </w:rPr>
          <w:delText>服务要求</w:delText>
        </w:r>
      </w:del>
      <w:del w:id="65" w:author="huangdongmei1" w:date="2026-07-02T11:01:00Z">
        <w:r>
          <w:rPr>
            <w:rFonts w:hint="eastAsia"/>
            <w:b/>
            <w:sz w:val="24"/>
          </w:rPr>
          <w:delText xml:space="preserve"> </w:delText>
        </w:r>
        <w:bookmarkEnd w:id="1"/>
      </w:del>
    </w:p>
    <w:p w14:paraId="264683D5">
      <w:pPr>
        <w:widowControl/>
        <w:numPr>
          <w:ilvl w:val="0"/>
          <w:numId w:val="4"/>
        </w:numPr>
        <w:spacing w:line="360" w:lineRule="auto"/>
        <w:ind w:left="690" w:leftChars="100" w:hanging="480" w:hangingChars="200"/>
        <w:rPr>
          <w:del w:id="66" w:author="huangdongmei1" w:date="2026-07-02T11:01:00Z"/>
          <w:rFonts w:asciiTheme="minorEastAsia" w:hAnsiTheme="minorEastAsia" w:eastAsiaTheme="minorEastAsia"/>
          <w:sz w:val="24"/>
        </w:rPr>
      </w:pPr>
      <w:del w:id="67" w:author="huangdongmei1" w:date="2026-07-02T11:01:00Z">
        <w:r>
          <w:rPr>
            <w:rFonts w:hint="eastAsia" w:asciiTheme="minorEastAsia" w:hAnsiTheme="minorEastAsia" w:eastAsiaTheme="minorEastAsia"/>
            <w:sz w:val="24"/>
          </w:rPr>
          <w:delText>乙方确保具备承担本服务所约定的资质和能力，否则，在承担本项目服务后由于乙方资质或能力不足，给甲方造成的所有损失均由乙方承担。</w:delText>
        </w:r>
      </w:del>
    </w:p>
    <w:p w14:paraId="2EDC6930">
      <w:pPr>
        <w:widowControl/>
        <w:numPr>
          <w:ilvl w:val="0"/>
          <w:numId w:val="4"/>
        </w:numPr>
        <w:spacing w:line="360" w:lineRule="auto"/>
        <w:ind w:left="690" w:leftChars="100" w:hanging="480" w:hangingChars="200"/>
        <w:rPr>
          <w:del w:id="68" w:author="huangdongmei1" w:date="2026-07-02T11:01:00Z"/>
          <w:rFonts w:asciiTheme="minorEastAsia" w:hAnsiTheme="minorEastAsia" w:eastAsiaTheme="minorEastAsia"/>
          <w:sz w:val="24"/>
        </w:rPr>
      </w:pPr>
      <w:del w:id="69" w:author="huangdongmei1" w:date="2026-07-02T11:01:00Z">
        <w:r>
          <w:rPr>
            <w:rFonts w:hint="eastAsia" w:asciiTheme="minorEastAsia" w:hAnsiTheme="minorEastAsia" w:eastAsiaTheme="minorEastAsia"/>
            <w:sz w:val="24"/>
          </w:rPr>
          <w:delText>乙方</w:delText>
        </w:r>
      </w:del>
      <w:del w:id="70" w:author="huangdongmei1" w:date="2026-07-02T11:01:00Z">
        <w:r>
          <w:rPr>
            <w:rFonts w:asciiTheme="minorEastAsia" w:hAnsiTheme="minorEastAsia" w:eastAsiaTheme="minorEastAsia"/>
            <w:sz w:val="24"/>
          </w:rPr>
          <w:delText>取得有效的 ISO9001、ISO45001、ISO14001 管理体系认证，</w:delText>
        </w:r>
      </w:del>
      <w:del w:id="71" w:author="huangdongmei1" w:date="2026-07-02T11:01:00Z">
        <w:r>
          <w:rPr>
            <w:rFonts w:hint="eastAsia" w:asciiTheme="minorEastAsia" w:hAnsiTheme="minorEastAsia" w:eastAsiaTheme="minorEastAsia"/>
            <w:sz w:val="24"/>
          </w:rPr>
          <w:delText>建立并运行符合国家法律法规要求的有效的安全管理体系，接受甲方及客户相关的安全管理和考核。</w:delText>
        </w:r>
      </w:del>
    </w:p>
    <w:p w14:paraId="33224D6A">
      <w:pPr>
        <w:widowControl/>
        <w:numPr>
          <w:ilvl w:val="0"/>
          <w:numId w:val="4"/>
        </w:numPr>
        <w:spacing w:line="360" w:lineRule="auto"/>
        <w:ind w:left="690" w:leftChars="100" w:hanging="480" w:hangingChars="200"/>
        <w:rPr>
          <w:del w:id="72" w:author="huangdongmei1" w:date="2026-07-02T11:01:00Z"/>
          <w:rFonts w:asciiTheme="minorEastAsia" w:hAnsiTheme="minorEastAsia" w:eastAsiaTheme="minorEastAsia"/>
          <w:sz w:val="24"/>
        </w:rPr>
      </w:pPr>
      <w:del w:id="73" w:author="huangdongmei1" w:date="2026-07-02T11:01:00Z">
        <w:r>
          <w:rPr>
            <w:rFonts w:hint="eastAsia" w:asciiTheme="minorEastAsia" w:hAnsiTheme="minorEastAsia" w:eastAsiaTheme="minorEastAsia"/>
            <w:sz w:val="24"/>
          </w:rPr>
          <w:delText>合同期内，乙方应在泉港区设置停车场地。</w:delText>
        </w:r>
      </w:del>
    </w:p>
    <w:p w14:paraId="6FB9AE9D">
      <w:pPr>
        <w:widowControl/>
        <w:numPr>
          <w:ilvl w:val="0"/>
          <w:numId w:val="4"/>
        </w:numPr>
        <w:spacing w:line="360" w:lineRule="auto"/>
        <w:ind w:left="690" w:leftChars="100" w:hanging="480" w:hangingChars="200"/>
        <w:rPr>
          <w:del w:id="74" w:author="huangdongmei1" w:date="2026-07-02T11:01:00Z"/>
          <w:rFonts w:asciiTheme="minorEastAsia" w:hAnsiTheme="minorEastAsia" w:eastAsiaTheme="minorEastAsia"/>
          <w:sz w:val="24"/>
        </w:rPr>
      </w:pPr>
      <w:del w:id="75" w:author="huangdongmei1" w:date="2026-07-02T11:01:00Z">
        <w:r>
          <w:rPr>
            <w:rFonts w:hint="eastAsia" w:ascii="宋体" w:hAnsi="宋体" w:cs="宋体"/>
            <w:sz w:val="24"/>
          </w:rPr>
          <w:delText>甲方液体硫磺运输量预估月均1.2—1.5万吨，乙方应按照甲方实际业务需求，配备足够的运输车辆以及相关配套设施。</w:delText>
        </w:r>
      </w:del>
    </w:p>
    <w:p w14:paraId="59580D13">
      <w:pPr>
        <w:widowControl/>
        <w:numPr>
          <w:ilvl w:val="0"/>
          <w:numId w:val="4"/>
        </w:numPr>
        <w:spacing w:line="360" w:lineRule="auto"/>
        <w:ind w:left="690" w:leftChars="100" w:hanging="480" w:hangingChars="200"/>
        <w:rPr>
          <w:del w:id="76" w:author="huangdongmei1" w:date="2026-07-02T11:01:00Z"/>
          <w:rFonts w:asciiTheme="minorEastAsia" w:hAnsiTheme="minorEastAsia" w:eastAsiaTheme="minorEastAsia"/>
          <w:sz w:val="24"/>
        </w:rPr>
      </w:pPr>
      <w:del w:id="77" w:author="huangdongmei1" w:date="2026-07-02T11:01:00Z">
        <w:r>
          <w:rPr>
            <w:rFonts w:hint="eastAsia" w:asciiTheme="minorEastAsia" w:hAnsiTheme="minorEastAsia" w:eastAsiaTheme="minorEastAsia"/>
            <w:sz w:val="24"/>
          </w:rPr>
          <w:delText>乙方及乙方提供的车辆必须具备危险化学品液体硫磺的运输资质。乙方的运输车辆应当采用</w:delText>
        </w:r>
      </w:del>
      <w:del w:id="78" w:author="huangdongmei1" w:date="2026-07-02T11:01:00Z">
        <w:r>
          <w:rPr>
            <w:rFonts w:hint="eastAsia" w:asciiTheme="minorEastAsia" w:hAnsiTheme="minorEastAsia" w:eastAsiaTheme="minorEastAsia" w:cstheme="minorEastAsia"/>
            <w:sz w:val="24"/>
          </w:rPr>
          <w:delText>车龄8年以下的</w:delText>
        </w:r>
      </w:del>
      <w:del w:id="79" w:author="huangdongmei1" w:date="2026-07-02T11:01:00Z">
        <w:r>
          <w:rPr>
            <w:rFonts w:hint="eastAsia" w:asciiTheme="minorEastAsia" w:hAnsiTheme="minorEastAsia" w:eastAsiaTheme="minorEastAsia"/>
            <w:sz w:val="24"/>
          </w:rPr>
          <w:delText>液体硫磺专用槽车</w:delText>
        </w:r>
      </w:del>
      <w:del w:id="80" w:author="huangdongmei1" w:date="2026-07-02T11:01:00Z">
        <w:r>
          <w:rPr>
            <w:rFonts w:hint="eastAsia" w:asciiTheme="minorEastAsia" w:hAnsiTheme="minorEastAsia" w:eastAsiaTheme="minorEastAsia" w:cstheme="minorEastAsia"/>
            <w:sz w:val="24"/>
          </w:rPr>
          <w:delText>。</w:delText>
        </w:r>
      </w:del>
      <w:del w:id="81" w:author="huangdongmei1" w:date="2026-07-02T11:01:00Z">
        <w:r>
          <w:rPr>
            <w:rFonts w:hint="eastAsia" w:asciiTheme="minorEastAsia" w:hAnsiTheme="minorEastAsia" w:eastAsiaTheme="minorEastAsia"/>
            <w:sz w:val="24"/>
          </w:rPr>
          <w:delText>车辆及槽罐必须经过检测、检验合格，并具备有效期的资质证或许可</w:delText>
        </w:r>
      </w:del>
      <w:del w:id="82" w:author="huangdongmei1" w:date="2026-07-02T11:01:00Z">
        <w:r>
          <w:rPr>
            <w:rFonts w:hint="eastAsia" w:asciiTheme="minorEastAsia" w:hAnsiTheme="minorEastAsia" w:eastAsiaTheme="minorEastAsia" w:cstheme="minorEastAsia"/>
            <w:sz w:val="24"/>
          </w:rPr>
          <w:delText>证。</w:delText>
        </w:r>
      </w:del>
    </w:p>
    <w:p w14:paraId="0DE6ED1F">
      <w:pPr>
        <w:widowControl/>
        <w:numPr>
          <w:ilvl w:val="0"/>
          <w:numId w:val="4"/>
        </w:numPr>
        <w:spacing w:line="360" w:lineRule="auto"/>
        <w:ind w:left="690" w:leftChars="100" w:hanging="480" w:hangingChars="200"/>
        <w:rPr>
          <w:del w:id="83" w:author="huangdongmei1" w:date="2026-07-02T11:01:00Z"/>
          <w:rFonts w:asciiTheme="minorEastAsia" w:hAnsiTheme="minorEastAsia" w:eastAsiaTheme="minorEastAsia"/>
          <w:sz w:val="24"/>
        </w:rPr>
      </w:pPr>
      <w:del w:id="84" w:author="huangdongmei1" w:date="2026-07-02T11:01:00Z">
        <w:r>
          <w:rPr>
            <w:rFonts w:hint="eastAsia" w:asciiTheme="minorEastAsia" w:hAnsiTheme="minorEastAsia" w:eastAsiaTheme="minorEastAsia" w:cstheme="minorEastAsia"/>
            <w:sz w:val="24"/>
          </w:rPr>
          <w:delText>乙方应配备设备日常检维修能力，确保服务车辆及槽罐设备处于完好状态。运输车辆的装卸货接口等结构应符合甲方指定的装货和卸货点的结构要求。</w:delText>
        </w:r>
      </w:del>
    </w:p>
    <w:p w14:paraId="628C6083">
      <w:pPr>
        <w:widowControl/>
        <w:numPr>
          <w:ilvl w:val="0"/>
          <w:numId w:val="4"/>
        </w:numPr>
        <w:spacing w:line="360" w:lineRule="auto"/>
        <w:ind w:left="690" w:leftChars="100" w:hanging="480" w:hangingChars="200"/>
        <w:rPr>
          <w:del w:id="85" w:author="huangdongmei1" w:date="2026-07-02T11:01:00Z"/>
          <w:rFonts w:asciiTheme="minorEastAsia" w:hAnsiTheme="minorEastAsia" w:eastAsiaTheme="minorEastAsia"/>
          <w:sz w:val="24"/>
        </w:rPr>
      </w:pPr>
      <w:del w:id="86" w:author="huangdongmei1" w:date="2026-07-02T11:01:00Z">
        <w:r>
          <w:rPr>
            <w:rFonts w:hint="eastAsia" w:asciiTheme="minorEastAsia" w:hAnsiTheme="minorEastAsia" w:eastAsiaTheme="minorEastAsia"/>
            <w:sz w:val="24"/>
          </w:rPr>
          <w:delText>乙方应</w:delText>
        </w:r>
      </w:del>
      <w:del w:id="87" w:author="huangdongmei1" w:date="2026-07-02T11:01:00Z">
        <w:r>
          <w:rPr>
            <w:rFonts w:hint="eastAsia" w:ascii="宋体" w:hAnsi="宋体" w:cs="宋体"/>
            <w:sz w:val="24"/>
          </w:rPr>
          <w:delText>配备与业务规模相匹配的专职安全管理人员，且人员具备法定从业资格及实际从业经验。</w:delText>
        </w:r>
      </w:del>
    </w:p>
    <w:p w14:paraId="5FC165F3">
      <w:pPr>
        <w:widowControl/>
        <w:numPr>
          <w:ilvl w:val="0"/>
          <w:numId w:val="4"/>
        </w:numPr>
        <w:spacing w:line="360" w:lineRule="auto"/>
        <w:ind w:left="690" w:leftChars="100" w:hanging="480" w:hangingChars="200"/>
        <w:rPr>
          <w:del w:id="88" w:author="huangdongmei1" w:date="2026-07-02T11:01:00Z"/>
          <w:rFonts w:asciiTheme="minorEastAsia" w:hAnsiTheme="minorEastAsia" w:eastAsiaTheme="minorEastAsia"/>
          <w:sz w:val="24"/>
        </w:rPr>
      </w:pPr>
      <w:del w:id="89" w:author="huangdongmei1" w:date="2026-07-02T11:01:00Z">
        <w:r>
          <w:rPr>
            <w:rFonts w:hint="eastAsia" w:ascii="宋体" w:hAnsi="宋体" w:cs="宋体"/>
            <w:sz w:val="24"/>
          </w:rPr>
          <w:delText>乙方应</w:delText>
        </w:r>
      </w:del>
      <w:del w:id="90" w:author="huangdongmei1" w:date="2026-07-02T11:01:00Z">
        <w:r>
          <w:rPr>
            <w:rFonts w:hint="eastAsia" w:asciiTheme="minorEastAsia" w:hAnsiTheme="minorEastAsia" w:eastAsiaTheme="minorEastAsia"/>
            <w:sz w:val="24"/>
          </w:rPr>
          <w:delText>配备押运人员。乙方驾驶员</w:delText>
        </w:r>
      </w:del>
      <w:del w:id="91" w:author="huangdongmei1" w:date="2026-07-02T11:01:00Z">
        <w:r>
          <w:rPr>
            <w:rFonts w:hint="eastAsia" w:ascii="宋体" w:hAnsi="宋体" w:cs="宋体"/>
            <w:sz w:val="24"/>
          </w:rPr>
          <w:delText>具备法规要求的驾驶证及从业资格证及3-5年危化品从业经验，</w:delText>
        </w:r>
      </w:del>
      <w:del w:id="92" w:author="huangdongmei1" w:date="2026-07-02T11:01:00Z">
        <w:r>
          <w:rPr>
            <w:rFonts w:hint="eastAsia" w:asciiTheme="minorEastAsia" w:hAnsiTheme="minorEastAsia" w:eastAsiaTheme="minorEastAsia"/>
            <w:sz w:val="24"/>
          </w:rPr>
          <w:delText>押运人员应取得</w:delText>
        </w:r>
      </w:del>
      <w:del w:id="93" w:author="huangdongmei1" w:date="2026-07-02T11:01:00Z">
        <w:r>
          <w:rPr>
            <w:rFonts w:hint="eastAsia" w:ascii="宋体" w:hAnsi="宋体" w:cs="宋体"/>
            <w:sz w:val="24"/>
          </w:rPr>
          <w:delText>法规要求的押运从业资格证</w:delText>
        </w:r>
      </w:del>
      <w:del w:id="94" w:author="huangdongmei1" w:date="2026-07-02T11:01:00Z">
        <w:r>
          <w:rPr>
            <w:rFonts w:hint="eastAsia" w:asciiTheme="minorEastAsia" w:hAnsiTheme="minorEastAsia" w:eastAsiaTheme="minorEastAsia"/>
            <w:sz w:val="24"/>
          </w:rPr>
          <w:delText>，了解液体硫磺发生意外时的应急措施，装卸过程必须听从现场管理人员的指挥。</w:delText>
        </w:r>
      </w:del>
    </w:p>
    <w:p w14:paraId="6344E2B8">
      <w:pPr>
        <w:widowControl/>
        <w:numPr>
          <w:ilvl w:val="0"/>
          <w:numId w:val="4"/>
        </w:numPr>
        <w:spacing w:line="360" w:lineRule="auto"/>
        <w:ind w:left="690" w:leftChars="100" w:hanging="480" w:hangingChars="200"/>
        <w:rPr>
          <w:del w:id="95" w:author="huangdongmei1" w:date="2026-07-02T11:01:00Z"/>
          <w:rFonts w:asciiTheme="minorEastAsia" w:hAnsiTheme="minorEastAsia" w:eastAsiaTheme="minorEastAsia"/>
          <w:sz w:val="24"/>
        </w:rPr>
      </w:pPr>
      <w:del w:id="96" w:author="huangdongmei1" w:date="2026-07-02T11:01:00Z">
        <w:r>
          <w:rPr>
            <w:rFonts w:hint="eastAsia" w:asciiTheme="minorEastAsia" w:hAnsiTheme="minorEastAsia" w:eastAsiaTheme="minorEastAsia"/>
            <w:sz w:val="24"/>
          </w:rPr>
          <w:delText>乙方运输车辆上必须配备必要的应急处理器材和防护用品。</w:delText>
        </w:r>
      </w:del>
    </w:p>
    <w:p w14:paraId="74318421">
      <w:pPr>
        <w:widowControl/>
        <w:numPr>
          <w:ilvl w:val="0"/>
          <w:numId w:val="4"/>
        </w:numPr>
        <w:spacing w:line="360" w:lineRule="auto"/>
        <w:ind w:left="690" w:leftChars="100" w:hanging="480" w:hangingChars="200"/>
        <w:rPr>
          <w:del w:id="97" w:author="huangdongmei1" w:date="2026-07-02T11:01:00Z"/>
          <w:rFonts w:asciiTheme="minorEastAsia" w:hAnsiTheme="minorEastAsia" w:eastAsiaTheme="minorEastAsia"/>
          <w:sz w:val="24"/>
        </w:rPr>
      </w:pPr>
      <w:del w:id="98" w:author="huangdongmei1" w:date="2026-07-02T11:01:00Z">
        <w:r>
          <w:rPr>
            <w:rFonts w:hint="eastAsia" w:asciiTheme="minorEastAsia" w:hAnsiTheme="minorEastAsia" w:eastAsiaTheme="minorEastAsia"/>
            <w:sz w:val="24"/>
          </w:rPr>
          <w:delText>运输过程中必须按规定时间和路线行驶，驾驶人员及押运人员应当谨慎驾驶，防止超速驾驶、疲劳驾驶和酒后驾驶。</w:delText>
        </w:r>
      </w:del>
    </w:p>
    <w:p w14:paraId="5D743FFF">
      <w:pPr>
        <w:widowControl/>
        <w:numPr>
          <w:ilvl w:val="0"/>
          <w:numId w:val="4"/>
        </w:numPr>
        <w:spacing w:line="360" w:lineRule="auto"/>
        <w:ind w:left="690" w:leftChars="100" w:hanging="480" w:hangingChars="200"/>
        <w:rPr>
          <w:del w:id="99" w:author="huangdongmei1" w:date="2026-07-02T11:01:00Z"/>
          <w:rFonts w:asciiTheme="minorEastAsia" w:hAnsiTheme="minorEastAsia" w:eastAsiaTheme="minorEastAsia"/>
          <w:sz w:val="24"/>
        </w:rPr>
      </w:pPr>
      <w:del w:id="100" w:author="huangdongmei1" w:date="2026-07-02T11:01:00Z">
        <w:r>
          <w:rPr>
            <w:rFonts w:hint="eastAsia" w:asciiTheme="minorEastAsia" w:hAnsiTheme="minorEastAsia" w:eastAsiaTheme="minorEastAsia"/>
            <w:sz w:val="24"/>
          </w:rPr>
          <w:delText>甲方应当及时向乙方提供液体硫磺的安全技术说明书，乙方应当仔细阅读该安全技术说明书，了解并掌握液体硫磺的危害特性和应急措施。</w:delText>
        </w:r>
      </w:del>
    </w:p>
    <w:p w14:paraId="2FA43810">
      <w:pPr>
        <w:widowControl/>
        <w:numPr>
          <w:ilvl w:val="0"/>
          <w:numId w:val="4"/>
        </w:numPr>
        <w:spacing w:line="360" w:lineRule="auto"/>
        <w:ind w:left="690" w:leftChars="100" w:hanging="480" w:hangingChars="200"/>
        <w:rPr>
          <w:del w:id="101" w:author="huangdongmei1" w:date="2026-07-02T11:01:00Z"/>
          <w:rFonts w:asciiTheme="minorEastAsia" w:hAnsiTheme="minorEastAsia" w:eastAsiaTheme="minorEastAsia"/>
          <w:sz w:val="24"/>
        </w:rPr>
      </w:pPr>
      <w:del w:id="102" w:author="huangdongmei1" w:date="2026-07-02T11:01:00Z">
        <w:r>
          <w:rPr>
            <w:rFonts w:hint="eastAsia" w:asciiTheme="minorEastAsia" w:hAnsiTheme="minorEastAsia" w:eastAsiaTheme="minorEastAsia"/>
            <w:sz w:val="24"/>
          </w:rPr>
          <w:delText>运输质量及安全要求：乙方应确保货物安全，保证货物无短缺、无损坏、无人为变质等，如有上述问题以及由货物短缺、损坏、变质等造成的一切后果，乙方应承担损害赔偿责任，包括第三方因此向甲方的索赔。</w:delText>
        </w:r>
      </w:del>
    </w:p>
    <w:p w14:paraId="08EF64C7">
      <w:pPr>
        <w:widowControl/>
        <w:numPr>
          <w:ilvl w:val="0"/>
          <w:numId w:val="4"/>
        </w:numPr>
        <w:spacing w:line="360" w:lineRule="auto"/>
        <w:ind w:left="690" w:leftChars="100" w:hanging="480" w:hangingChars="200"/>
        <w:rPr>
          <w:del w:id="103" w:author="huangdongmei1" w:date="2026-07-02T11:01:00Z"/>
          <w:rFonts w:asciiTheme="minorEastAsia" w:hAnsiTheme="minorEastAsia" w:eastAsiaTheme="minorEastAsia"/>
          <w:sz w:val="24"/>
        </w:rPr>
      </w:pPr>
      <w:del w:id="104" w:author="huangdongmei1" w:date="2026-07-02T11:01:00Z">
        <w:r>
          <w:rPr>
            <w:rFonts w:hint="eastAsia" w:asciiTheme="minorEastAsia" w:hAnsiTheme="minorEastAsia" w:eastAsiaTheme="minorEastAsia"/>
            <w:sz w:val="24"/>
          </w:rPr>
          <w:delText>乙方装卸责任和方法：乙方必须具备国家规定的危险化学品运输资质，遵守国家、地方关于危险品管理的相关法律法规及甲方和甲方指定的收货方关于安全的管理规定，因乙方违反相关规定的原因造成一切损失和后果，由乙方承担。在货物装卸过程中，乙方应当配合甲方和甲方指定的收货方的现场作业。</w:delText>
        </w:r>
      </w:del>
    </w:p>
    <w:p w14:paraId="57A80FB7">
      <w:pPr>
        <w:widowControl/>
        <w:numPr>
          <w:ilvl w:val="0"/>
          <w:numId w:val="4"/>
        </w:numPr>
        <w:spacing w:line="360" w:lineRule="auto"/>
        <w:ind w:left="690" w:leftChars="100" w:hanging="480" w:hangingChars="200"/>
        <w:rPr>
          <w:del w:id="105" w:author="huangdongmei1" w:date="2026-07-02T11:01:00Z"/>
          <w:rFonts w:asciiTheme="minorEastAsia" w:hAnsiTheme="minorEastAsia" w:eastAsiaTheme="minorEastAsia"/>
          <w:sz w:val="24"/>
        </w:rPr>
      </w:pPr>
      <w:del w:id="106" w:author="huangdongmei1" w:date="2026-07-02T11:01:00Z">
        <w:r>
          <w:rPr>
            <w:rFonts w:hint="eastAsia" w:asciiTheme="minorEastAsia" w:hAnsiTheme="minorEastAsia" w:eastAsiaTheme="minorEastAsia"/>
            <w:sz w:val="24"/>
          </w:rPr>
          <w:delText>履行本服务的车辆、人员无论是乙方自有、向第三方租用或者委托第三方公司管理，均不能免除或者减轻乙方在本服务项下的任何责任。</w:delText>
        </w:r>
      </w:del>
    </w:p>
    <w:p w14:paraId="3621EE3C">
      <w:pPr>
        <w:numPr>
          <w:ilvl w:val="255"/>
          <w:numId w:val="0"/>
        </w:numPr>
        <w:spacing w:line="360" w:lineRule="auto"/>
        <w:ind w:left="0" w:firstLine="0"/>
        <w:rPr>
          <w:del w:id="108" w:author="huangdongmei1" w:date="2026-06-18T13:19:00Z"/>
          <w:b/>
          <w:sz w:val="24"/>
        </w:rPr>
        <w:pPrChange w:id="107" w:author="huangdongmei1" w:date="2026-06-18T11:47:00Z">
          <w:pPr>
            <w:numPr>
              <w:ilvl w:val="0"/>
              <w:numId w:val="1"/>
            </w:numPr>
            <w:spacing w:line="360" w:lineRule="auto"/>
            <w:ind w:left="425" w:hanging="425"/>
          </w:pPr>
        </w:pPrChange>
      </w:pPr>
      <w:del w:id="109" w:author="huangdongmei1" w:date="2026-06-18T13:19:00Z">
        <w:r>
          <w:rPr>
            <w:b/>
            <w:sz w:val="24"/>
          </w:rPr>
          <w:delText>质量保证</w:delText>
        </w:r>
      </w:del>
    </w:p>
    <w:p w14:paraId="352BA574">
      <w:pPr>
        <w:pStyle w:val="18"/>
        <w:numPr>
          <w:ilvl w:val="255"/>
          <w:numId w:val="0"/>
        </w:numPr>
        <w:spacing w:line="360" w:lineRule="auto"/>
        <w:ind w:left="-210" w:leftChars="-100" w:firstLine="420" w:firstLineChars="0"/>
        <w:rPr>
          <w:del w:id="111" w:author="huangdongmei1" w:date="2026-06-18T13:19:00Z"/>
          <w:rFonts w:asciiTheme="minorEastAsia" w:hAnsiTheme="minorEastAsia" w:eastAsiaTheme="minorEastAsia"/>
          <w:sz w:val="24"/>
        </w:rPr>
        <w:pPrChange w:id="110" w:author="huangdongmei1" w:date="2026-06-18T11:47:00Z">
          <w:pPr>
            <w:pStyle w:val="18"/>
            <w:numPr>
              <w:ilvl w:val="0"/>
              <w:numId w:val="5"/>
            </w:numPr>
            <w:spacing w:line="360" w:lineRule="auto"/>
            <w:ind w:left="690" w:leftChars="100" w:hanging="480" w:hangingChars="200"/>
          </w:pPr>
        </w:pPrChange>
      </w:pPr>
      <w:del w:id="112" w:author="huangdongmei1" w:date="2026-06-18T13:19:00Z">
        <w:r>
          <w:rPr>
            <w:rFonts w:hint="eastAsia" w:asciiTheme="minorEastAsia" w:hAnsiTheme="minorEastAsia" w:eastAsiaTheme="minorEastAsia"/>
            <w:sz w:val="24"/>
          </w:rPr>
          <w:delText xml:space="preserve"> </w:delText>
        </w:r>
      </w:del>
      <w:del w:id="113" w:author="huangdongmei1" w:date="2026-06-18T13:19:00Z">
        <w:r>
          <w:rPr>
            <w:rFonts w:asciiTheme="minorEastAsia" w:hAnsiTheme="minorEastAsia" w:eastAsiaTheme="minorEastAsia"/>
            <w:sz w:val="24"/>
          </w:rPr>
          <w:delText>乙方应建立质量保证体系，确保服务质量符合合同要求。甲方和甲方的代表应有权对该体系的任何方面进行监督核查。</w:delText>
        </w:r>
      </w:del>
    </w:p>
    <w:p w14:paraId="77BBD48C">
      <w:pPr>
        <w:pStyle w:val="18"/>
        <w:numPr>
          <w:ilvl w:val="255"/>
          <w:numId w:val="0"/>
        </w:numPr>
        <w:spacing w:line="360" w:lineRule="auto"/>
        <w:ind w:left="-210" w:leftChars="-100" w:firstLine="420" w:firstLineChars="0"/>
        <w:rPr>
          <w:del w:id="115" w:author="huangdongmei1" w:date="2026-06-18T13:19:00Z"/>
          <w:rFonts w:asciiTheme="minorEastAsia" w:hAnsiTheme="minorEastAsia" w:eastAsiaTheme="minorEastAsia"/>
          <w:sz w:val="24"/>
        </w:rPr>
        <w:pPrChange w:id="114" w:author="huangdongmei1" w:date="2026-06-18T11:47:00Z">
          <w:pPr>
            <w:pStyle w:val="18"/>
            <w:numPr>
              <w:ilvl w:val="0"/>
              <w:numId w:val="5"/>
            </w:numPr>
            <w:spacing w:line="360" w:lineRule="auto"/>
            <w:ind w:left="690" w:leftChars="100" w:hanging="480" w:hangingChars="200"/>
          </w:pPr>
        </w:pPrChange>
      </w:pPr>
      <w:del w:id="116" w:author="huangdongmei1" w:date="2026-06-18T13:19:00Z">
        <w:r>
          <w:rPr>
            <w:rFonts w:hint="eastAsia" w:asciiTheme="minorEastAsia" w:hAnsiTheme="minorEastAsia" w:eastAsiaTheme="minorEastAsia"/>
            <w:sz w:val="24"/>
          </w:rPr>
          <w:delText xml:space="preserve"> 甲方有权在任何时间，就服务对乙方的质量体系和记录检查及监督。</w:delText>
        </w:r>
      </w:del>
    </w:p>
    <w:p w14:paraId="4D035F88">
      <w:pPr>
        <w:pStyle w:val="18"/>
        <w:numPr>
          <w:ilvl w:val="255"/>
          <w:numId w:val="0"/>
        </w:numPr>
        <w:spacing w:line="360" w:lineRule="auto"/>
        <w:ind w:left="-170" w:leftChars="-81" w:firstLine="420" w:firstLineChars="0"/>
        <w:rPr>
          <w:del w:id="118" w:author="huangdongmei1" w:date="2026-06-18T13:19:00Z"/>
          <w:rFonts w:asciiTheme="minorEastAsia" w:hAnsiTheme="minorEastAsia" w:eastAsiaTheme="minorEastAsia"/>
          <w:sz w:val="24"/>
        </w:rPr>
        <w:pPrChange w:id="117" w:author="huangdongmei1" w:date="2026-06-18T11:47:00Z">
          <w:pPr>
            <w:pStyle w:val="18"/>
            <w:numPr>
              <w:ilvl w:val="0"/>
              <w:numId w:val="5"/>
            </w:numPr>
            <w:spacing w:line="360" w:lineRule="auto"/>
            <w:ind w:left="644" w:leftChars="100" w:hanging="434" w:hangingChars="181"/>
          </w:pPr>
        </w:pPrChange>
      </w:pPr>
      <w:del w:id="119" w:author="huangdongmei1" w:date="2026-06-18T13:19:00Z">
        <w:r>
          <w:rPr>
            <w:rFonts w:hint="eastAsia" w:asciiTheme="minorEastAsia" w:hAnsiTheme="minorEastAsia" w:eastAsiaTheme="minorEastAsia"/>
            <w:sz w:val="24"/>
          </w:rPr>
          <w:delText xml:space="preserve"> 对质量保证体系的遵守不免除或减轻乙方在本合同下承担的任何责任、义务或职责。</w:delText>
        </w:r>
      </w:del>
    </w:p>
    <w:p w14:paraId="6D0C48C1">
      <w:pPr>
        <w:numPr>
          <w:ilvl w:val="255"/>
          <w:numId w:val="0"/>
        </w:numPr>
        <w:spacing w:line="360" w:lineRule="auto"/>
        <w:ind w:left="0" w:firstLine="0"/>
        <w:rPr>
          <w:del w:id="121" w:author="huangdongmei1" w:date="2026-06-18T13:19:00Z"/>
          <w:b/>
          <w:sz w:val="24"/>
        </w:rPr>
        <w:pPrChange w:id="120" w:author="huangdongmei1" w:date="2026-06-18T11:47:00Z">
          <w:pPr>
            <w:numPr>
              <w:ilvl w:val="0"/>
              <w:numId w:val="1"/>
            </w:numPr>
            <w:spacing w:line="360" w:lineRule="auto"/>
            <w:ind w:left="425" w:hanging="425"/>
          </w:pPr>
        </w:pPrChange>
      </w:pPr>
      <w:del w:id="122" w:author="huangdongmei1" w:date="2026-06-18T13:19:00Z">
        <w:r>
          <w:rPr>
            <w:b/>
            <w:sz w:val="24"/>
          </w:rPr>
          <w:delText>货物验收</w:delText>
        </w:r>
      </w:del>
    </w:p>
    <w:p w14:paraId="399A01D0">
      <w:pPr>
        <w:numPr>
          <w:ilvl w:val="255"/>
          <w:numId w:val="0"/>
        </w:numPr>
        <w:spacing w:line="360" w:lineRule="auto"/>
        <w:ind w:left="-235" w:leftChars="-112" w:firstLine="0" w:firstLineChars="0"/>
        <w:rPr>
          <w:del w:id="124" w:author="huangdongmei1" w:date="2026-06-18T13:19:00Z"/>
          <w:rFonts w:cs="Calibri" w:asciiTheme="minorEastAsia" w:hAnsiTheme="minorEastAsia" w:eastAsiaTheme="minorEastAsia"/>
          <w:kern w:val="0"/>
          <w:sz w:val="24"/>
          <w:szCs w:val="21"/>
        </w:rPr>
        <w:pPrChange w:id="123" w:author="huangdongmei1" w:date="2026-06-18T11:47:00Z">
          <w:pPr>
            <w:numPr>
              <w:ilvl w:val="0"/>
              <w:numId w:val="6"/>
            </w:numPr>
            <w:spacing w:line="360" w:lineRule="auto"/>
            <w:ind w:left="665" w:leftChars="88" w:hanging="480" w:hangingChars="200"/>
          </w:pPr>
        </w:pPrChange>
      </w:pPr>
      <w:del w:id="125" w:author="huangdongmei1" w:date="2026-06-18T13:19:00Z">
        <w:r>
          <w:rPr>
            <w:rFonts w:hint="eastAsia" w:cs="Calibri" w:asciiTheme="minorEastAsia" w:hAnsiTheme="minorEastAsia" w:eastAsiaTheme="minorEastAsia"/>
            <w:kern w:val="0"/>
            <w:sz w:val="24"/>
            <w:szCs w:val="21"/>
          </w:rPr>
          <w:delText>乙方应当保证槽车清洁、车辆适运。甲方或其委托的第三方有权检查槽罐清洁和车辆适运，但甲方的检查不能免除乙方的责任和义务。货物品质以甲方储罐采样分析的结果为准，并将该罐样品留样作为质量交接的样品。货物到达甲方指定的收货人的卸货地点，并在卸货前，乙方应当配合甲方指定的收货人对货物进行质量验收，即在硫磺槽车上采样并分析。如果甲方指定收货人提出质量异议（质量异议的提出以合法的第三方检验机构出具的凭证为准），即硫磺槽车上采样分析不合格，而储罐样品分析合格，那么由此造成的损失由乙方负责赔偿。若硫磺槽车上采样分析不合格，储罐样品分析也不合格，那么由此造成的损失由甲方负责。</w:delText>
        </w:r>
      </w:del>
    </w:p>
    <w:p w14:paraId="74D5891F">
      <w:pPr>
        <w:numPr>
          <w:ilvl w:val="255"/>
          <w:numId w:val="0"/>
        </w:numPr>
        <w:spacing w:line="360" w:lineRule="auto"/>
        <w:ind w:left="-235" w:leftChars="-112" w:firstLine="0" w:firstLineChars="0"/>
        <w:rPr>
          <w:del w:id="127" w:author="huangdongmei1" w:date="2026-06-18T13:19:00Z"/>
          <w:rFonts w:cs="Calibri" w:asciiTheme="minorEastAsia" w:hAnsiTheme="minorEastAsia" w:eastAsiaTheme="minorEastAsia"/>
          <w:kern w:val="0"/>
          <w:sz w:val="24"/>
          <w:szCs w:val="21"/>
        </w:rPr>
        <w:pPrChange w:id="126" w:author="huangdongmei1" w:date="2026-06-18T11:47:00Z">
          <w:pPr>
            <w:numPr>
              <w:ilvl w:val="0"/>
              <w:numId w:val="6"/>
            </w:numPr>
            <w:spacing w:line="360" w:lineRule="auto"/>
            <w:ind w:left="665" w:leftChars="88" w:hanging="480" w:hangingChars="200"/>
          </w:pPr>
        </w:pPrChange>
      </w:pPr>
      <w:del w:id="128" w:author="huangdongmei1" w:date="2026-06-18T13:19:00Z">
        <w:r>
          <w:rPr>
            <w:rFonts w:hint="eastAsia" w:cs="Calibri" w:asciiTheme="minorEastAsia" w:hAnsiTheme="minorEastAsia" w:eastAsiaTheme="minorEastAsia"/>
            <w:kern w:val="0"/>
            <w:sz w:val="24"/>
            <w:szCs w:val="21"/>
          </w:rPr>
          <w:delText>数量验收：双方同意装车数量以甲方计量磅秤系统的检测数量为准，卸货数量以甲方指定收货人的计量磅秤系统的检测数量为准。卸货数量与装货数量的合理误差应在0.3％以内（含0.3％），超过合理误差乙方应赔偿甲方的全部损失，甲方有权直接从运费中扣除。甲方和甲方指定收货人的计量磅秤系统，需经过法定检验合格并在有效期内。</w:delText>
        </w:r>
      </w:del>
    </w:p>
    <w:p w14:paraId="39E97CF9">
      <w:pPr>
        <w:numPr>
          <w:ilvl w:val="255"/>
          <w:numId w:val="0"/>
        </w:numPr>
        <w:spacing w:line="360" w:lineRule="auto"/>
        <w:ind w:left="0" w:firstLine="0"/>
        <w:rPr>
          <w:del w:id="130" w:author="huangdongmei1" w:date="2026-06-18T13:19:00Z"/>
          <w:b/>
          <w:sz w:val="24"/>
        </w:rPr>
        <w:pPrChange w:id="129" w:author="huangdongmei1" w:date="2026-06-18T11:47:00Z">
          <w:pPr>
            <w:numPr>
              <w:ilvl w:val="0"/>
              <w:numId w:val="1"/>
            </w:numPr>
            <w:spacing w:line="360" w:lineRule="auto"/>
            <w:ind w:left="425" w:hanging="425"/>
          </w:pPr>
        </w:pPrChange>
      </w:pPr>
      <w:del w:id="131" w:author="huangdongmei1" w:date="2026-06-18T13:19:00Z">
        <w:r>
          <w:rPr>
            <w:b/>
            <w:sz w:val="24"/>
          </w:rPr>
          <w:delText>货权和风险转移</w:delText>
        </w:r>
      </w:del>
    </w:p>
    <w:p w14:paraId="0EC9656C">
      <w:pPr>
        <w:spacing w:line="360" w:lineRule="auto"/>
        <w:ind w:left="630" w:leftChars="300"/>
        <w:rPr>
          <w:del w:id="132" w:author="huangdongmei1" w:date="2026-06-18T13:19:00Z"/>
          <w:rFonts w:cs="Calibri" w:asciiTheme="minorEastAsia" w:hAnsiTheme="minorEastAsia" w:eastAsiaTheme="minorEastAsia"/>
          <w:kern w:val="0"/>
          <w:sz w:val="24"/>
          <w:szCs w:val="21"/>
        </w:rPr>
      </w:pPr>
      <w:del w:id="133" w:author="huangdongmei1" w:date="2026-06-18T13:19:00Z">
        <w:r>
          <w:rPr>
            <w:rFonts w:hint="eastAsia" w:cs="Calibri" w:asciiTheme="minorEastAsia" w:hAnsiTheme="minorEastAsia" w:eastAsiaTheme="minorEastAsia"/>
            <w:kern w:val="0"/>
            <w:sz w:val="24"/>
            <w:szCs w:val="21"/>
          </w:rPr>
          <w:delText>货物自离开甲方指定装运车辆的鹤管口开始，货物的监管责任及风险转移至乙方。</w:delText>
        </w:r>
      </w:del>
    </w:p>
    <w:p w14:paraId="067995AB">
      <w:pPr>
        <w:numPr>
          <w:ilvl w:val="255"/>
          <w:numId w:val="0"/>
        </w:numPr>
        <w:spacing w:line="360" w:lineRule="auto"/>
        <w:ind w:left="0" w:firstLine="0"/>
        <w:rPr>
          <w:del w:id="135" w:author="huangdongmei1" w:date="2026-06-18T13:19:00Z"/>
          <w:b/>
          <w:sz w:val="24"/>
        </w:rPr>
        <w:pPrChange w:id="134" w:author="huangdongmei1" w:date="2026-06-18T11:47:00Z">
          <w:pPr>
            <w:numPr>
              <w:ilvl w:val="0"/>
              <w:numId w:val="1"/>
            </w:numPr>
            <w:spacing w:line="360" w:lineRule="auto"/>
            <w:ind w:left="425" w:hanging="425"/>
          </w:pPr>
        </w:pPrChange>
      </w:pPr>
      <w:del w:id="136" w:author="huangdongmei1" w:date="2026-06-18T13:19:00Z">
        <w:r>
          <w:rPr>
            <w:b/>
            <w:sz w:val="24"/>
          </w:rPr>
          <w:delText>各方的权利义务</w:delText>
        </w:r>
      </w:del>
    </w:p>
    <w:p w14:paraId="4B2413FE">
      <w:pPr>
        <w:numPr>
          <w:ilvl w:val="255"/>
          <w:numId w:val="0"/>
        </w:numPr>
        <w:spacing w:line="360" w:lineRule="auto"/>
        <w:ind w:left="187" w:firstLine="0"/>
        <w:rPr>
          <w:del w:id="138" w:author="huangdongmei1" w:date="2026-06-18T13:19:00Z"/>
          <w:rFonts w:cs="Calibri" w:asciiTheme="minorEastAsia" w:hAnsiTheme="minorEastAsia" w:eastAsiaTheme="minorEastAsia"/>
          <w:kern w:val="0"/>
          <w:sz w:val="24"/>
          <w:szCs w:val="21"/>
        </w:rPr>
        <w:pPrChange w:id="137" w:author="huangdongmei1" w:date="2026-06-18T11:47:00Z">
          <w:pPr>
            <w:numPr>
              <w:ilvl w:val="0"/>
              <w:numId w:val="7"/>
            </w:numPr>
            <w:spacing w:line="360" w:lineRule="auto"/>
            <w:ind w:left="135" w:firstLine="52"/>
          </w:pPr>
        </w:pPrChange>
      </w:pPr>
      <w:del w:id="139" w:author="huangdongmei1" w:date="2026-06-18T13:19:00Z">
        <w:r>
          <w:rPr>
            <w:rFonts w:hint="eastAsia" w:cs="Calibri" w:asciiTheme="minorEastAsia" w:hAnsiTheme="minorEastAsia" w:eastAsiaTheme="minorEastAsia"/>
            <w:kern w:val="0"/>
            <w:sz w:val="24"/>
            <w:szCs w:val="21"/>
          </w:rPr>
          <w:delText xml:space="preserve"> 甲方的权利义务</w:delText>
        </w:r>
      </w:del>
    </w:p>
    <w:p w14:paraId="16903C4C">
      <w:pPr>
        <w:numPr>
          <w:ilvl w:val="255"/>
          <w:numId w:val="0"/>
        </w:numPr>
        <w:spacing w:line="360" w:lineRule="auto"/>
        <w:ind w:left="558" w:firstLine="0"/>
        <w:rPr>
          <w:del w:id="141" w:author="huangdongmei1" w:date="2026-06-18T13:19:00Z"/>
          <w:rFonts w:cs="Calibri" w:asciiTheme="minorEastAsia" w:hAnsiTheme="minorEastAsia" w:eastAsiaTheme="minorEastAsia"/>
          <w:kern w:val="0"/>
          <w:sz w:val="24"/>
          <w:szCs w:val="21"/>
        </w:rPr>
        <w:pPrChange w:id="140" w:author="huangdongmei1" w:date="2026-06-18T11:47:00Z">
          <w:pPr>
            <w:numPr>
              <w:ilvl w:val="0"/>
              <w:numId w:val="8"/>
            </w:numPr>
            <w:spacing w:line="360" w:lineRule="auto"/>
            <w:ind w:left="983" w:hanging="425"/>
          </w:pPr>
        </w:pPrChange>
      </w:pPr>
      <w:del w:id="142" w:author="huangdongmei1" w:date="2026-06-18T13:19:00Z">
        <w:r>
          <w:rPr>
            <w:rFonts w:hint="eastAsia" w:cs="Calibri" w:asciiTheme="minorEastAsia" w:hAnsiTheme="minorEastAsia" w:eastAsiaTheme="minorEastAsia"/>
            <w:kern w:val="0"/>
            <w:sz w:val="24"/>
            <w:szCs w:val="21"/>
          </w:rPr>
          <w:delText>甲方有权要求乙方按照双方约定的时间、地点把货物运输到目的地。</w:delText>
        </w:r>
      </w:del>
    </w:p>
    <w:p w14:paraId="4205876C">
      <w:pPr>
        <w:numPr>
          <w:ilvl w:val="255"/>
          <w:numId w:val="0"/>
        </w:numPr>
        <w:spacing w:line="360" w:lineRule="auto"/>
        <w:ind w:left="558" w:firstLine="0"/>
        <w:rPr>
          <w:del w:id="144" w:author="huangdongmei1" w:date="2026-06-18T13:19:00Z"/>
          <w:rFonts w:cs="Calibri" w:asciiTheme="minorEastAsia" w:hAnsiTheme="minorEastAsia" w:eastAsiaTheme="minorEastAsia"/>
          <w:kern w:val="0"/>
          <w:sz w:val="24"/>
          <w:szCs w:val="21"/>
        </w:rPr>
        <w:pPrChange w:id="143" w:author="huangdongmei1" w:date="2026-06-18T11:47:00Z">
          <w:pPr>
            <w:numPr>
              <w:ilvl w:val="0"/>
              <w:numId w:val="8"/>
            </w:numPr>
            <w:spacing w:line="360" w:lineRule="auto"/>
            <w:ind w:left="983" w:hanging="425"/>
          </w:pPr>
        </w:pPrChange>
      </w:pPr>
      <w:del w:id="145" w:author="huangdongmei1" w:date="2026-06-18T13:19:00Z">
        <w:r>
          <w:rPr>
            <w:rFonts w:hint="eastAsia" w:cs="Calibri" w:asciiTheme="minorEastAsia" w:hAnsiTheme="minorEastAsia" w:eastAsiaTheme="minorEastAsia"/>
            <w:kern w:val="0"/>
            <w:sz w:val="24"/>
            <w:szCs w:val="21"/>
          </w:rPr>
          <w:delText>甲方应向乙方出具书面交货单据，交货单据必须准确、清晰记载收货方的名称、货物名称、货物质量状况、货物数量以及交货地点等有关货物运输的必要情况。如有其他特殊情况的，应当特别说明。</w:delText>
        </w:r>
      </w:del>
    </w:p>
    <w:p w14:paraId="1BFC1AAD">
      <w:pPr>
        <w:numPr>
          <w:ilvl w:val="255"/>
          <w:numId w:val="0"/>
        </w:numPr>
        <w:spacing w:line="360" w:lineRule="auto"/>
        <w:ind w:left="558" w:firstLine="0"/>
        <w:rPr>
          <w:del w:id="147" w:author="huangdongmei1" w:date="2026-06-18T13:19:00Z"/>
          <w:rFonts w:cs="Calibri" w:asciiTheme="minorEastAsia" w:hAnsiTheme="minorEastAsia" w:eastAsiaTheme="minorEastAsia"/>
          <w:kern w:val="0"/>
          <w:sz w:val="24"/>
          <w:szCs w:val="21"/>
        </w:rPr>
        <w:pPrChange w:id="146" w:author="huangdongmei1" w:date="2026-06-18T11:47:00Z">
          <w:pPr>
            <w:numPr>
              <w:ilvl w:val="0"/>
              <w:numId w:val="8"/>
            </w:numPr>
            <w:spacing w:line="360" w:lineRule="auto"/>
            <w:ind w:left="983" w:hanging="425"/>
          </w:pPr>
        </w:pPrChange>
      </w:pPr>
      <w:del w:id="148" w:author="huangdongmei1" w:date="2026-06-18T13:19:00Z">
        <w:r>
          <w:rPr>
            <w:rFonts w:hint="eastAsia" w:cs="Calibri" w:asciiTheme="minorEastAsia" w:hAnsiTheme="minorEastAsia" w:eastAsiaTheme="minorEastAsia"/>
            <w:kern w:val="0"/>
            <w:sz w:val="24"/>
            <w:szCs w:val="21"/>
          </w:rPr>
          <w:delText>甲方有权审查乙方的运输路线。</w:delText>
        </w:r>
      </w:del>
    </w:p>
    <w:p w14:paraId="68CF0D1A">
      <w:pPr>
        <w:numPr>
          <w:ilvl w:val="255"/>
          <w:numId w:val="0"/>
        </w:numPr>
        <w:spacing w:line="360" w:lineRule="auto"/>
        <w:ind w:left="558" w:firstLine="0"/>
        <w:rPr>
          <w:del w:id="150" w:author="huangdongmei1" w:date="2026-06-18T13:19:00Z"/>
          <w:rFonts w:cs="Calibri" w:asciiTheme="minorEastAsia" w:hAnsiTheme="minorEastAsia" w:eastAsiaTheme="minorEastAsia"/>
          <w:kern w:val="0"/>
          <w:sz w:val="24"/>
          <w:szCs w:val="21"/>
        </w:rPr>
        <w:pPrChange w:id="149" w:author="huangdongmei1" w:date="2026-06-18T11:47:00Z">
          <w:pPr>
            <w:numPr>
              <w:ilvl w:val="0"/>
              <w:numId w:val="8"/>
            </w:numPr>
            <w:spacing w:line="360" w:lineRule="auto"/>
            <w:ind w:left="983" w:hanging="425"/>
          </w:pPr>
        </w:pPrChange>
      </w:pPr>
      <w:del w:id="151" w:author="huangdongmei1" w:date="2026-06-18T13:19:00Z">
        <w:r>
          <w:rPr>
            <w:rFonts w:hint="eastAsia" w:cs="Calibri" w:asciiTheme="minorEastAsia" w:hAnsiTheme="minorEastAsia" w:eastAsiaTheme="minorEastAsia"/>
            <w:kern w:val="0"/>
            <w:sz w:val="24"/>
            <w:szCs w:val="21"/>
          </w:rPr>
          <w:delText>在货物运到指定地点并卸完货物后，甲方有权向乙方索取交货凭证。</w:delText>
        </w:r>
      </w:del>
    </w:p>
    <w:p w14:paraId="52AE5CA2">
      <w:pPr>
        <w:numPr>
          <w:ilvl w:val="255"/>
          <w:numId w:val="0"/>
        </w:numPr>
        <w:spacing w:line="360" w:lineRule="auto"/>
        <w:ind w:left="187" w:firstLine="0"/>
        <w:rPr>
          <w:del w:id="153" w:author="huangdongmei1" w:date="2026-06-18T13:19:00Z"/>
          <w:rFonts w:cs="Calibri" w:asciiTheme="minorEastAsia" w:hAnsiTheme="minorEastAsia" w:eastAsiaTheme="minorEastAsia"/>
          <w:kern w:val="0"/>
          <w:sz w:val="24"/>
          <w:szCs w:val="21"/>
        </w:rPr>
        <w:pPrChange w:id="152" w:author="huangdongmei1" w:date="2026-06-18T11:47:00Z">
          <w:pPr>
            <w:numPr>
              <w:ilvl w:val="0"/>
              <w:numId w:val="7"/>
            </w:numPr>
            <w:spacing w:line="360" w:lineRule="auto"/>
            <w:ind w:left="135" w:firstLine="52"/>
          </w:pPr>
        </w:pPrChange>
      </w:pPr>
      <w:del w:id="154" w:author="huangdongmei1" w:date="2026-06-18T13:19:00Z">
        <w:r>
          <w:rPr>
            <w:rFonts w:hint="eastAsia" w:cs="Calibri" w:asciiTheme="minorEastAsia" w:hAnsiTheme="minorEastAsia" w:eastAsiaTheme="minorEastAsia"/>
            <w:kern w:val="0"/>
            <w:sz w:val="24"/>
            <w:szCs w:val="21"/>
          </w:rPr>
          <w:delText xml:space="preserve"> 乙方的权利义务</w:delText>
        </w:r>
      </w:del>
    </w:p>
    <w:p w14:paraId="6A0BA41C">
      <w:pPr>
        <w:numPr>
          <w:ilvl w:val="255"/>
          <w:numId w:val="0"/>
        </w:numPr>
        <w:spacing w:line="360" w:lineRule="auto"/>
        <w:ind w:left="254" w:leftChars="121" w:firstLine="0" w:firstLineChars="0"/>
        <w:rPr>
          <w:del w:id="156" w:author="huangdongmei1" w:date="2026-06-18T13:19:00Z"/>
          <w:rFonts w:cs="Calibri" w:asciiTheme="minorEastAsia" w:hAnsiTheme="minorEastAsia" w:eastAsiaTheme="minorEastAsia"/>
          <w:kern w:val="0"/>
          <w:sz w:val="24"/>
          <w:szCs w:val="21"/>
        </w:rPr>
        <w:pPrChange w:id="155" w:author="huangdongmei1" w:date="2026-06-18T11:47:00Z">
          <w:pPr>
            <w:numPr>
              <w:ilvl w:val="0"/>
              <w:numId w:val="9"/>
            </w:numPr>
            <w:spacing w:line="360" w:lineRule="auto"/>
            <w:ind w:left="911" w:leftChars="267" w:hanging="350" w:hangingChars="146"/>
          </w:pPr>
        </w:pPrChange>
      </w:pPr>
      <w:del w:id="157" w:author="huangdongmei1" w:date="2026-06-18T13:19:00Z">
        <w:r>
          <w:rPr>
            <w:rFonts w:hint="eastAsia" w:cs="Calibri" w:asciiTheme="minorEastAsia" w:hAnsiTheme="minorEastAsia" w:eastAsiaTheme="minorEastAsia"/>
            <w:kern w:val="0"/>
            <w:sz w:val="24"/>
            <w:szCs w:val="21"/>
          </w:rPr>
          <w:delText xml:space="preserve"> 乙方应将本单位以及参与本产品运输的车辆及人员之相关资料按要求在甲方处备案，未经备案的车辆和人员不得参与本产品的运输。</w:delText>
        </w:r>
      </w:del>
    </w:p>
    <w:p w14:paraId="19C68B5C">
      <w:pPr>
        <w:numPr>
          <w:ilvl w:val="255"/>
          <w:numId w:val="0"/>
        </w:numPr>
        <w:spacing w:line="360" w:lineRule="auto"/>
        <w:ind w:left="254" w:leftChars="121" w:firstLine="0" w:firstLineChars="0"/>
        <w:rPr>
          <w:del w:id="159" w:author="huangdongmei1" w:date="2026-06-18T13:19:00Z"/>
          <w:rFonts w:cs="Calibri" w:asciiTheme="minorEastAsia" w:hAnsiTheme="minorEastAsia" w:eastAsiaTheme="minorEastAsia"/>
          <w:kern w:val="0"/>
          <w:sz w:val="24"/>
          <w:szCs w:val="21"/>
        </w:rPr>
        <w:pPrChange w:id="158" w:author="huangdongmei1" w:date="2026-06-18T11:47:00Z">
          <w:pPr>
            <w:numPr>
              <w:ilvl w:val="0"/>
              <w:numId w:val="9"/>
            </w:numPr>
            <w:spacing w:line="360" w:lineRule="auto"/>
            <w:ind w:left="911" w:leftChars="267" w:hanging="350" w:hangingChars="146"/>
          </w:pPr>
        </w:pPrChange>
      </w:pPr>
      <w:del w:id="160" w:author="huangdongmei1" w:date="2026-06-18T13:19:00Z">
        <w:r>
          <w:rPr>
            <w:rFonts w:hint="eastAsia" w:cs="Calibri" w:asciiTheme="minorEastAsia" w:hAnsiTheme="minorEastAsia" w:eastAsiaTheme="minorEastAsia"/>
            <w:kern w:val="0"/>
            <w:sz w:val="24"/>
            <w:szCs w:val="21"/>
          </w:rPr>
          <w:delText xml:space="preserve"> 乙方应当按照约定的或通常的运输路线将货物运输到约定地点，否则，增加的运输费用由乙方承担。</w:delText>
        </w:r>
      </w:del>
    </w:p>
    <w:p w14:paraId="009D16BB">
      <w:pPr>
        <w:numPr>
          <w:ilvl w:val="255"/>
          <w:numId w:val="0"/>
        </w:numPr>
        <w:spacing w:line="360" w:lineRule="auto"/>
        <w:ind w:left="254" w:leftChars="121" w:firstLine="0" w:firstLineChars="0"/>
        <w:rPr>
          <w:del w:id="162" w:author="huangdongmei1" w:date="2026-06-18T13:19:00Z"/>
          <w:rFonts w:cs="Calibri" w:asciiTheme="minorEastAsia" w:hAnsiTheme="minorEastAsia" w:eastAsiaTheme="minorEastAsia"/>
          <w:kern w:val="0"/>
          <w:sz w:val="24"/>
          <w:szCs w:val="21"/>
        </w:rPr>
        <w:pPrChange w:id="161" w:author="huangdongmei1" w:date="2026-06-18T11:47:00Z">
          <w:pPr>
            <w:numPr>
              <w:ilvl w:val="0"/>
              <w:numId w:val="9"/>
            </w:numPr>
            <w:spacing w:line="360" w:lineRule="auto"/>
            <w:ind w:left="911" w:leftChars="267" w:hanging="350" w:hangingChars="146"/>
          </w:pPr>
        </w:pPrChange>
      </w:pPr>
      <w:del w:id="163" w:author="huangdongmei1" w:date="2026-06-18T13:19:00Z">
        <w:r>
          <w:rPr>
            <w:rFonts w:hint="eastAsia" w:cs="Calibri" w:asciiTheme="minorEastAsia" w:hAnsiTheme="minorEastAsia" w:eastAsiaTheme="minorEastAsia"/>
            <w:kern w:val="0"/>
            <w:sz w:val="24"/>
            <w:szCs w:val="21"/>
          </w:rPr>
          <w:delText xml:space="preserve"> 货物运输车辆到达甲方指定到达地点后，乙方应当及时通知甲方指定的收货人，并积极配合收货人的检验人员、过磅人员和卸车人员的工作。</w:delText>
        </w:r>
      </w:del>
    </w:p>
    <w:p w14:paraId="6CAD1525">
      <w:pPr>
        <w:numPr>
          <w:ilvl w:val="255"/>
          <w:numId w:val="0"/>
        </w:numPr>
        <w:spacing w:line="360" w:lineRule="auto"/>
        <w:ind w:left="254" w:leftChars="121" w:firstLine="0" w:firstLineChars="0"/>
        <w:rPr>
          <w:del w:id="165" w:author="huangdongmei1" w:date="2026-06-18T13:19:00Z"/>
          <w:rFonts w:cs="Calibri" w:asciiTheme="minorEastAsia" w:hAnsiTheme="minorEastAsia" w:eastAsiaTheme="minorEastAsia"/>
          <w:kern w:val="0"/>
          <w:sz w:val="24"/>
          <w:szCs w:val="21"/>
        </w:rPr>
        <w:pPrChange w:id="164" w:author="huangdongmei1" w:date="2026-06-18T11:47:00Z">
          <w:pPr>
            <w:numPr>
              <w:ilvl w:val="0"/>
              <w:numId w:val="9"/>
            </w:numPr>
            <w:spacing w:line="360" w:lineRule="auto"/>
            <w:ind w:left="911" w:leftChars="267" w:hanging="350" w:hangingChars="146"/>
          </w:pPr>
        </w:pPrChange>
      </w:pPr>
      <w:del w:id="166" w:author="huangdongmei1" w:date="2026-06-18T13:19:00Z">
        <w:r>
          <w:rPr>
            <w:rFonts w:hint="eastAsia" w:cs="Calibri" w:asciiTheme="minorEastAsia" w:hAnsiTheme="minorEastAsia" w:eastAsiaTheme="minorEastAsia"/>
            <w:kern w:val="0"/>
            <w:sz w:val="24"/>
            <w:szCs w:val="21"/>
          </w:rPr>
          <w:delText xml:space="preserve"> 货物在运输过程中因不可抗力灭失的，未收取运费的，不得要求甲方支付运费；已收取运费的，应当返还甲方。</w:delText>
        </w:r>
      </w:del>
    </w:p>
    <w:p w14:paraId="6A986F19">
      <w:pPr>
        <w:numPr>
          <w:ilvl w:val="255"/>
          <w:numId w:val="0"/>
        </w:numPr>
        <w:spacing w:line="360" w:lineRule="auto"/>
        <w:ind w:left="254" w:leftChars="121" w:firstLine="0" w:firstLineChars="0"/>
        <w:rPr>
          <w:del w:id="168" w:author="huangdongmei1" w:date="2026-06-18T13:19:00Z"/>
          <w:rFonts w:cs="Calibri" w:asciiTheme="minorEastAsia" w:hAnsiTheme="minorEastAsia" w:eastAsiaTheme="minorEastAsia"/>
          <w:kern w:val="0"/>
          <w:sz w:val="24"/>
          <w:szCs w:val="21"/>
        </w:rPr>
        <w:pPrChange w:id="167" w:author="huangdongmei1" w:date="2026-06-18T11:47:00Z">
          <w:pPr>
            <w:numPr>
              <w:ilvl w:val="0"/>
              <w:numId w:val="9"/>
            </w:numPr>
            <w:spacing w:line="360" w:lineRule="auto"/>
            <w:ind w:left="911" w:leftChars="267" w:hanging="350" w:hangingChars="146"/>
          </w:pPr>
        </w:pPrChange>
      </w:pPr>
      <w:del w:id="169" w:author="huangdongmei1" w:date="2026-06-18T13:19:00Z">
        <w:r>
          <w:rPr>
            <w:rFonts w:hint="eastAsia" w:cs="Calibri" w:asciiTheme="minorEastAsia" w:hAnsiTheme="minorEastAsia" w:eastAsiaTheme="minorEastAsia"/>
            <w:kern w:val="0"/>
            <w:sz w:val="24"/>
            <w:szCs w:val="21"/>
          </w:rPr>
          <w:delText xml:space="preserve"> 如乙方途中发生交通事故，应及时通知甲方，并由乙方将所运货物及时转运到甲方指定地点，费用及其他风险由乙方自负。</w:delText>
        </w:r>
      </w:del>
    </w:p>
    <w:p w14:paraId="1D59B0E8">
      <w:pPr>
        <w:numPr>
          <w:ilvl w:val="255"/>
          <w:numId w:val="0"/>
        </w:numPr>
        <w:spacing w:line="360" w:lineRule="auto"/>
        <w:ind w:left="254" w:leftChars="121" w:firstLine="0" w:firstLineChars="0"/>
        <w:rPr>
          <w:del w:id="171" w:author="huangdongmei1" w:date="2026-06-18T13:19:00Z"/>
          <w:rFonts w:cs="Calibri" w:asciiTheme="minorEastAsia" w:hAnsiTheme="minorEastAsia" w:eastAsiaTheme="minorEastAsia"/>
          <w:kern w:val="0"/>
          <w:sz w:val="24"/>
          <w:szCs w:val="21"/>
        </w:rPr>
        <w:pPrChange w:id="170" w:author="huangdongmei1" w:date="2026-06-18T11:47:00Z">
          <w:pPr>
            <w:numPr>
              <w:ilvl w:val="0"/>
              <w:numId w:val="9"/>
            </w:numPr>
            <w:spacing w:line="360" w:lineRule="auto"/>
            <w:ind w:left="911" w:leftChars="267" w:hanging="350" w:hangingChars="146"/>
          </w:pPr>
        </w:pPrChange>
      </w:pPr>
      <w:del w:id="172" w:author="huangdongmei1" w:date="2026-06-18T13:19:00Z">
        <w:r>
          <w:rPr>
            <w:rFonts w:hint="eastAsia" w:cs="Calibri" w:asciiTheme="minorEastAsia" w:hAnsiTheme="minorEastAsia" w:eastAsiaTheme="minorEastAsia"/>
            <w:kern w:val="0"/>
            <w:sz w:val="24"/>
            <w:szCs w:val="21"/>
          </w:rPr>
          <w:delText xml:space="preserve"> 乙方保证货物无短缺、无损坏、无人为的变质等，如有上述问题以及由货物短缺、损坏、变质等造成一切后果，乙方应赔偿一切经济损失且承担一切相关责任。</w:delText>
        </w:r>
      </w:del>
    </w:p>
    <w:p w14:paraId="701E83BE">
      <w:pPr>
        <w:numPr>
          <w:ilvl w:val="255"/>
          <w:numId w:val="0"/>
        </w:numPr>
        <w:spacing w:line="360" w:lineRule="auto"/>
        <w:ind w:left="254" w:leftChars="121" w:firstLine="0" w:firstLineChars="0"/>
        <w:rPr>
          <w:del w:id="174" w:author="huangdongmei1" w:date="2026-06-18T13:19:00Z"/>
          <w:rFonts w:cs="Calibri" w:asciiTheme="minorEastAsia" w:hAnsiTheme="minorEastAsia" w:eastAsiaTheme="minorEastAsia"/>
          <w:kern w:val="0"/>
          <w:sz w:val="24"/>
          <w:szCs w:val="21"/>
        </w:rPr>
        <w:pPrChange w:id="173" w:author="huangdongmei1" w:date="2026-06-18T11:47:00Z">
          <w:pPr>
            <w:numPr>
              <w:ilvl w:val="0"/>
              <w:numId w:val="9"/>
            </w:numPr>
            <w:spacing w:line="360" w:lineRule="auto"/>
            <w:ind w:left="911" w:leftChars="267" w:hanging="350" w:hangingChars="146"/>
          </w:pPr>
        </w:pPrChange>
      </w:pPr>
      <w:del w:id="175" w:author="huangdongmei1" w:date="2026-06-18T13:19:00Z">
        <w:r>
          <w:rPr>
            <w:rFonts w:hint="eastAsia" w:cs="Calibri" w:asciiTheme="minorEastAsia" w:hAnsiTheme="minorEastAsia" w:eastAsiaTheme="minorEastAsia"/>
            <w:kern w:val="0"/>
            <w:sz w:val="24"/>
            <w:szCs w:val="21"/>
          </w:rPr>
          <w:delText xml:space="preserve"> 在装车前乙方须将罐车清洗，保持清洁干燥，完全符合液体硫磺运输要求。</w:delText>
        </w:r>
      </w:del>
    </w:p>
    <w:p w14:paraId="67D377D9">
      <w:pPr>
        <w:numPr>
          <w:ilvl w:val="0"/>
          <w:numId w:val="1"/>
        </w:numPr>
        <w:spacing w:line="360" w:lineRule="auto"/>
        <w:rPr>
          <w:del w:id="176" w:author="huangdongmei1" w:date="2026-06-18T11:47:00Z"/>
          <w:b/>
          <w:sz w:val="24"/>
        </w:rPr>
      </w:pPr>
      <w:del w:id="177" w:author="huangdongmei1" w:date="2026-06-18T11:47:00Z">
        <w:r>
          <w:rPr>
            <w:b/>
            <w:sz w:val="24"/>
          </w:rPr>
          <w:delText>违约责任</w:delText>
        </w:r>
      </w:del>
    </w:p>
    <w:p w14:paraId="2B110BD9">
      <w:pPr>
        <w:numPr>
          <w:ilvl w:val="0"/>
          <w:numId w:val="10"/>
        </w:numPr>
        <w:spacing w:line="360" w:lineRule="auto"/>
        <w:rPr>
          <w:del w:id="178" w:author="huangdongmei1" w:date="2026-06-18T11:47:00Z"/>
          <w:rFonts w:cs="Calibri" w:asciiTheme="minorEastAsia" w:hAnsiTheme="minorEastAsia" w:eastAsiaTheme="minorEastAsia"/>
          <w:kern w:val="0"/>
          <w:sz w:val="24"/>
          <w:szCs w:val="21"/>
        </w:rPr>
      </w:pPr>
      <w:del w:id="179" w:author="huangdongmei1" w:date="2026-06-18T11:47:00Z">
        <w:r>
          <w:rPr>
            <w:rFonts w:hint="eastAsia" w:cs="Calibri" w:asciiTheme="minorEastAsia" w:hAnsiTheme="minorEastAsia" w:eastAsiaTheme="minorEastAsia"/>
            <w:kern w:val="0"/>
            <w:sz w:val="24"/>
            <w:szCs w:val="21"/>
          </w:rPr>
          <w:delText xml:space="preserve"> 乙方不按协议规定的时间和要求配车发运的，每次应偿付甲方违约金壹千元并承担所引起的一切后果。</w:delText>
        </w:r>
      </w:del>
    </w:p>
    <w:p w14:paraId="3D782EB3">
      <w:pPr>
        <w:numPr>
          <w:ilvl w:val="0"/>
          <w:numId w:val="10"/>
        </w:numPr>
        <w:spacing w:line="360" w:lineRule="auto"/>
        <w:rPr>
          <w:del w:id="180" w:author="huangdongmei1" w:date="2026-06-18T11:47:00Z"/>
          <w:rFonts w:cs="Calibri" w:asciiTheme="minorEastAsia" w:hAnsiTheme="minorEastAsia" w:eastAsiaTheme="minorEastAsia"/>
          <w:kern w:val="0"/>
          <w:sz w:val="24"/>
          <w:szCs w:val="21"/>
        </w:rPr>
      </w:pPr>
      <w:del w:id="181" w:author="huangdongmei1" w:date="2026-06-18T11:47:00Z">
        <w:r>
          <w:rPr>
            <w:rFonts w:hint="eastAsia" w:cs="Calibri" w:asciiTheme="minorEastAsia" w:hAnsiTheme="minorEastAsia" w:eastAsiaTheme="minorEastAsia"/>
            <w:kern w:val="0"/>
            <w:sz w:val="24"/>
            <w:szCs w:val="21"/>
          </w:rPr>
          <w:delText xml:space="preserve"> 乙方如将货物错运到其它地点，应无偿运至协议规定的地点。如果货物逾期到达，乙方应赔偿甲方的经济损失。</w:delText>
        </w:r>
      </w:del>
    </w:p>
    <w:p w14:paraId="7F071030">
      <w:pPr>
        <w:numPr>
          <w:ilvl w:val="0"/>
          <w:numId w:val="10"/>
        </w:numPr>
        <w:spacing w:line="360" w:lineRule="auto"/>
        <w:rPr>
          <w:del w:id="182" w:author="huangdongmei1" w:date="2026-06-18T11:47:00Z"/>
          <w:rFonts w:cs="Calibri" w:asciiTheme="minorEastAsia" w:hAnsiTheme="minorEastAsia" w:eastAsiaTheme="minorEastAsia"/>
          <w:kern w:val="0"/>
          <w:sz w:val="24"/>
          <w:szCs w:val="21"/>
        </w:rPr>
      </w:pPr>
      <w:del w:id="183" w:author="huangdongmei1" w:date="2026-06-18T11:47:00Z">
        <w:r>
          <w:rPr>
            <w:rFonts w:hint="eastAsia" w:cs="Calibri" w:asciiTheme="minorEastAsia" w:hAnsiTheme="minorEastAsia" w:eastAsiaTheme="minorEastAsia"/>
            <w:kern w:val="0"/>
            <w:sz w:val="24"/>
            <w:szCs w:val="21"/>
          </w:rPr>
          <w:delText xml:space="preserve"> 运输过程中货物灭失、短少、变质、污染、损坏，乙方应赔偿甲方的全部损失。</w:delText>
        </w:r>
      </w:del>
    </w:p>
    <w:p w14:paraId="0717EDC0">
      <w:pPr>
        <w:numPr>
          <w:ilvl w:val="0"/>
          <w:numId w:val="10"/>
        </w:numPr>
        <w:spacing w:line="360" w:lineRule="auto"/>
        <w:rPr>
          <w:del w:id="184" w:author="huangdongmei1" w:date="2026-06-18T11:47:00Z"/>
          <w:rFonts w:cs="Calibri" w:asciiTheme="minorEastAsia" w:hAnsiTheme="minorEastAsia" w:eastAsiaTheme="minorEastAsia"/>
          <w:kern w:val="0"/>
          <w:sz w:val="24"/>
          <w:szCs w:val="21"/>
        </w:rPr>
      </w:pPr>
      <w:del w:id="185" w:author="huangdongmei1" w:date="2026-06-18T11:47:00Z">
        <w:r>
          <w:rPr>
            <w:rFonts w:hint="eastAsia" w:cs="Calibri" w:asciiTheme="minorEastAsia" w:hAnsiTheme="minorEastAsia" w:eastAsiaTheme="minorEastAsia"/>
            <w:kern w:val="0"/>
            <w:sz w:val="24"/>
            <w:szCs w:val="21"/>
          </w:rPr>
          <w:delText xml:space="preserve"> 在符合法律和协议规定条件下的运输，乙方有证据证明由于下列原因造成货物灭失、短少、变质、污染、损坏的，乙方不承担违约责任：</w:delText>
        </w:r>
      </w:del>
    </w:p>
    <w:p w14:paraId="32867EF8">
      <w:pPr>
        <w:numPr>
          <w:ilvl w:val="0"/>
          <w:numId w:val="11"/>
        </w:numPr>
        <w:spacing w:line="360" w:lineRule="auto"/>
        <w:rPr>
          <w:del w:id="186" w:author="huangdongmei1" w:date="2026-06-18T11:47:00Z"/>
          <w:rFonts w:cs="Calibri" w:asciiTheme="minorEastAsia" w:hAnsiTheme="minorEastAsia" w:eastAsiaTheme="minorEastAsia"/>
          <w:kern w:val="0"/>
          <w:sz w:val="24"/>
          <w:szCs w:val="21"/>
        </w:rPr>
      </w:pPr>
      <w:del w:id="187" w:author="huangdongmei1" w:date="2026-06-18T11:47:00Z">
        <w:r>
          <w:rPr>
            <w:rFonts w:hint="eastAsia" w:cs="Calibri" w:asciiTheme="minorEastAsia" w:hAnsiTheme="minorEastAsia" w:eastAsiaTheme="minorEastAsia"/>
            <w:kern w:val="0"/>
            <w:sz w:val="24"/>
            <w:szCs w:val="21"/>
          </w:rPr>
          <w:delText>不可抗力，但因乙方不采取防范措施造成不必要的损失除外；</w:delText>
        </w:r>
      </w:del>
    </w:p>
    <w:p w14:paraId="399C05F2">
      <w:pPr>
        <w:numPr>
          <w:ilvl w:val="0"/>
          <w:numId w:val="11"/>
        </w:numPr>
        <w:spacing w:line="360" w:lineRule="auto"/>
        <w:rPr>
          <w:del w:id="188" w:author="huangdongmei1" w:date="2026-06-18T11:47:00Z"/>
          <w:rFonts w:cs="Calibri" w:asciiTheme="minorEastAsia" w:hAnsiTheme="minorEastAsia" w:eastAsiaTheme="minorEastAsia"/>
          <w:kern w:val="0"/>
          <w:sz w:val="24"/>
          <w:szCs w:val="21"/>
        </w:rPr>
      </w:pPr>
      <w:del w:id="189" w:author="huangdongmei1" w:date="2026-06-18T11:47:00Z">
        <w:r>
          <w:rPr>
            <w:rFonts w:hint="eastAsia" w:cs="Calibri" w:asciiTheme="minorEastAsia" w:hAnsiTheme="minorEastAsia" w:eastAsiaTheme="minorEastAsia"/>
            <w:kern w:val="0"/>
            <w:sz w:val="24"/>
            <w:szCs w:val="21"/>
          </w:rPr>
          <w:delText>货物的合理损耗；</w:delText>
        </w:r>
      </w:del>
    </w:p>
    <w:p w14:paraId="4D9ED70C">
      <w:pPr>
        <w:numPr>
          <w:ilvl w:val="0"/>
          <w:numId w:val="11"/>
        </w:numPr>
        <w:spacing w:line="360" w:lineRule="auto"/>
        <w:rPr>
          <w:del w:id="190" w:author="huangdongmei1" w:date="2026-06-18T11:47:00Z"/>
          <w:rFonts w:cs="Calibri" w:asciiTheme="minorEastAsia" w:hAnsiTheme="minorEastAsia" w:eastAsiaTheme="minorEastAsia"/>
          <w:kern w:val="0"/>
          <w:sz w:val="24"/>
          <w:szCs w:val="21"/>
        </w:rPr>
      </w:pPr>
      <w:del w:id="191" w:author="huangdongmei1" w:date="2026-06-18T11:47:00Z">
        <w:r>
          <w:rPr>
            <w:rFonts w:hint="eastAsia" w:cs="Calibri" w:asciiTheme="minorEastAsia" w:hAnsiTheme="minorEastAsia" w:eastAsiaTheme="minorEastAsia"/>
            <w:kern w:val="0"/>
            <w:sz w:val="24"/>
            <w:szCs w:val="21"/>
          </w:rPr>
          <w:delText>甲方的过错造成的。</w:delText>
        </w:r>
      </w:del>
    </w:p>
    <w:p w14:paraId="3CAFF29F">
      <w:pPr>
        <w:numPr>
          <w:ilvl w:val="0"/>
          <w:numId w:val="10"/>
        </w:numPr>
        <w:spacing w:line="360" w:lineRule="auto"/>
        <w:rPr>
          <w:del w:id="192" w:author="huangdongmei1" w:date="2026-06-18T11:47:00Z"/>
          <w:rFonts w:cs="Calibri" w:asciiTheme="minorEastAsia" w:hAnsiTheme="minorEastAsia" w:eastAsiaTheme="minorEastAsia"/>
          <w:kern w:val="0"/>
          <w:sz w:val="24"/>
          <w:szCs w:val="21"/>
        </w:rPr>
      </w:pPr>
      <w:del w:id="193" w:author="huangdongmei1" w:date="2026-06-18T11:47:00Z">
        <w:r>
          <w:rPr>
            <w:rFonts w:hint="eastAsia" w:cs="Calibri" w:asciiTheme="minorEastAsia" w:hAnsiTheme="minorEastAsia" w:eastAsiaTheme="minorEastAsia"/>
            <w:kern w:val="0"/>
            <w:sz w:val="24"/>
            <w:szCs w:val="21"/>
          </w:rPr>
          <w:delText xml:space="preserve"> 乙方必须根据《运输委托单》的进度要求合理安排车辆进行运输，如因乙方的原因造成甲方与第三方的直接经济损失，由乙方承担。</w:delText>
        </w:r>
      </w:del>
    </w:p>
    <w:p w14:paraId="7CA68BA4">
      <w:pPr>
        <w:numPr>
          <w:ilvl w:val="0"/>
          <w:numId w:val="10"/>
        </w:numPr>
        <w:spacing w:line="360" w:lineRule="auto"/>
        <w:rPr>
          <w:del w:id="194" w:author="huangdongmei1" w:date="2026-06-18T11:47:00Z"/>
          <w:rFonts w:cs="Calibri" w:asciiTheme="minorEastAsia" w:hAnsiTheme="minorEastAsia" w:eastAsiaTheme="minorEastAsia"/>
          <w:kern w:val="0"/>
          <w:sz w:val="24"/>
          <w:szCs w:val="21"/>
        </w:rPr>
      </w:pPr>
      <w:del w:id="195" w:author="huangdongmei1" w:date="2026-06-18T11:47:00Z">
        <w:r>
          <w:rPr>
            <w:rFonts w:hint="eastAsia" w:cs="Calibri" w:asciiTheme="minorEastAsia" w:hAnsiTheme="minorEastAsia" w:eastAsiaTheme="minorEastAsia"/>
            <w:kern w:val="0"/>
            <w:sz w:val="24"/>
            <w:szCs w:val="21"/>
          </w:rPr>
          <w:delText xml:space="preserve"> 乙方如发生意外事故，乙方应承担全部货款的赔偿责任。</w:delText>
        </w:r>
      </w:del>
    </w:p>
    <w:p w14:paraId="5B660DAD">
      <w:pPr>
        <w:numPr>
          <w:ilvl w:val="0"/>
          <w:numId w:val="1"/>
        </w:numPr>
        <w:spacing w:line="360" w:lineRule="auto"/>
        <w:rPr>
          <w:del w:id="196" w:author="huangdongmei1" w:date="2026-06-18T11:47:00Z"/>
          <w:b/>
          <w:sz w:val="24"/>
        </w:rPr>
      </w:pPr>
      <w:del w:id="197" w:author="huangdongmei1" w:date="2026-06-18T11:47:00Z">
        <w:r>
          <w:rPr>
            <w:rFonts w:hint="eastAsia"/>
            <w:b/>
            <w:sz w:val="24"/>
          </w:rPr>
          <w:delText>KPI考核</w:delText>
        </w:r>
      </w:del>
    </w:p>
    <w:p w14:paraId="1F290907">
      <w:pPr>
        <w:numPr>
          <w:ilvl w:val="0"/>
          <w:numId w:val="12"/>
        </w:numPr>
        <w:spacing w:line="360" w:lineRule="auto"/>
        <w:ind w:firstLine="0"/>
        <w:rPr>
          <w:del w:id="198" w:author="huangdongmei1" w:date="2026-06-18T11:47:00Z"/>
          <w:rFonts w:cs="Calibri" w:asciiTheme="minorEastAsia" w:hAnsiTheme="minorEastAsia" w:eastAsiaTheme="minorEastAsia"/>
          <w:kern w:val="0"/>
          <w:sz w:val="24"/>
          <w:szCs w:val="21"/>
        </w:rPr>
      </w:pPr>
      <w:del w:id="199" w:author="huangdongmei1" w:date="2026-06-18T11:47:00Z">
        <w:r>
          <w:rPr>
            <w:rFonts w:hint="eastAsia" w:cs="Calibri" w:asciiTheme="minorEastAsia" w:hAnsiTheme="minorEastAsia" w:eastAsiaTheme="minorEastAsia"/>
            <w:kern w:val="0"/>
            <w:sz w:val="24"/>
            <w:szCs w:val="21"/>
          </w:rPr>
          <w:delText xml:space="preserve"> 甲方根据运输合同条款每月对乙方进行一次KPI考核，KPI考核的结果将作为续签运输合同的支持性文件。</w:delText>
        </w:r>
      </w:del>
    </w:p>
    <w:tbl>
      <w:tblPr>
        <w:tblStyle w:val="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0"/>
        <w:gridCol w:w="1082"/>
        <w:gridCol w:w="1088"/>
        <w:gridCol w:w="3886"/>
        <w:gridCol w:w="2032"/>
      </w:tblGrid>
      <w:tr w14:paraId="2E79A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del w:id="200" w:author="huangdongmei1" w:date="2026-06-18T11:47:00Z"/>
        </w:trPr>
        <w:tc>
          <w:tcPr>
            <w:tcW w:w="258" w:type="pct"/>
            <w:vAlign w:val="center"/>
          </w:tcPr>
          <w:p w14:paraId="64CCB248">
            <w:pPr>
              <w:tabs>
                <w:tab w:val="left" w:pos="720"/>
              </w:tabs>
              <w:jc w:val="center"/>
              <w:rPr>
                <w:del w:id="201" w:author="huangdongmei1" w:date="2026-06-18T11:47:00Z"/>
                <w:b/>
              </w:rPr>
            </w:pPr>
            <w:del w:id="202" w:author="huangdongmei1" w:date="2026-06-18T11:47:00Z">
              <w:r>
                <w:rPr>
                  <w:rFonts w:hint="eastAsia" w:hAnsi="宋体"/>
                  <w:b/>
                </w:rPr>
                <w:delText>序号</w:delText>
              </w:r>
            </w:del>
          </w:p>
        </w:tc>
        <w:tc>
          <w:tcPr>
            <w:tcW w:w="634" w:type="pct"/>
            <w:vAlign w:val="center"/>
          </w:tcPr>
          <w:p w14:paraId="5357AA57">
            <w:pPr>
              <w:tabs>
                <w:tab w:val="left" w:pos="720"/>
              </w:tabs>
              <w:jc w:val="center"/>
              <w:rPr>
                <w:del w:id="203" w:author="huangdongmei1" w:date="2026-06-18T11:47:00Z"/>
                <w:b/>
              </w:rPr>
            </w:pPr>
            <w:del w:id="204" w:author="huangdongmei1" w:date="2026-06-18T11:47:00Z">
              <w:r>
                <w:rPr>
                  <w:rFonts w:hint="eastAsia" w:hAnsi="宋体"/>
                  <w:b/>
                </w:rPr>
                <w:delText>指标项目</w:delText>
              </w:r>
            </w:del>
          </w:p>
        </w:tc>
        <w:tc>
          <w:tcPr>
            <w:tcW w:w="638" w:type="pct"/>
            <w:vAlign w:val="center"/>
          </w:tcPr>
          <w:p w14:paraId="24FC1872">
            <w:pPr>
              <w:tabs>
                <w:tab w:val="left" w:pos="720"/>
              </w:tabs>
              <w:jc w:val="center"/>
              <w:rPr>
                <w:del w:id="205" w:author="huangdongmei1" w:date="2026-06-18T11:47:00Z"/>
                <w:b/>
              </w:rPr>
            </w:pPr>
            <w:del w:id="206" w:author="huangdongmei1" w:date="2026-06-18T11:47:00Z">
              <w:r>
                <w:rPr>
                  <w:rFonts w:hint="eastAsia" w:hAnsi="宋体"/>
                  <w:b/>
                </w:rPr>
                <w:delText>要求</w:delText>
              </w:r>
            </w:del>
          </w:p>
        </w:tc>
        <w:tc>
          <w:tcPr>
            <w:tcW w:w="2278" w:type="pct"/>
            <w:vAlign w:val="center"/>
          </w:tcPr>
          <w:p w14:paraId="37D32755">
            <w:pPr>
              <w:tabs>
                <w:tab w:val="left" w:pos="720"/>
              </w:tabs>
              <w:jc w:val="center"/>
              <w:rPr>
                <w:del w:id="207" w:author="huangdongmei1" w:date="2026-06-18T11:47:00Z"/>
                <w:b/>
              </w:rPr>
            </w:pPr>
            <w:del w:id="208" w:author="huangdongmei1" w:date="2026-06-18T11:47:00Z">
              <w:r>
                <w:rPr>
                  <w:rFonts w:hint="eastAsia" w:hAnsi="宋体"/>
                  <w:b/>
                </w:rPr>
                <w:delText>说明</w:delText>
              </w:r>
            </w:del>
          </w:p>
        </w:tc>
        <w:tc>
          <w:tcPr>
            <w:tcW w:w="1191" w:type="pct"/>
            <w:vAlign w:val="center"/>
          </w:tcPr>
          <w:p w14:paraId="55D1EF60">
            <w:pPr>
              <w:tabs>
                <w:tab w:val="left" w:pos="720"/>
              </w:tabs>
              <w:jc w:val="center"/>
              <w:rPr>
                <w:del w:id="209" w:author="huangdongmei1" w:date="2026-06-18T11:47:00Z"/>
                <w:b/>
              </w:rPr>
            </w:pPr>
            <w:del w:id="210" w:author="huangdongmei1" w:date="2026-06-18T11:47:00Z">
              <w:r>
                <w:rPr>
                  <w:rFonts w:hint="eastAsia" w:hAnsi="宋体"/>
                  <w:b/>
                </w:rPr>
                <w:delText>考核</w:delText>
              </w:r>
            </w:del>
          </w:p>
          <w:p w14:paraId="4A32AE61">
            <w:pPr>
              <w:tabs>
                <w:tab w:val="left" w:pos="720"/>
              </w:tabs>
              <w:jc w:val="center"/>
              <w:rPr>
                <w:del w:id="211" w:author="huangdongmei1" w:date="2026-06-18T11:47:00Z"/>
                <w:b/>
              </w:rPr>
            </w:pPr>
          </w:p>
        </w:tc>
      </w:tr>
      <w:tr w14:paraId="579EB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4" w:hRule="atLeast"/>
          <w:del w:id="212" w:author="huangdongmei1" w:date="2026-06-18T11:47:00Z"/>
        </w:trPr>
        <w:tc>
          <w:tcPr>
            <w:tcW w:w="258" w:type="pct"/>
            <w:vAlign w:val="center"/>
          </w:tcPr>
          <w:p w14:paraId="662B102C">
            <w:pPr>
              <w:tabs>
                <w:tab w:val="left" w:pos="720"/>
              </w:tabs>
              <w:jc w:val="center"/>
              <w:rPr>
                <w:del w:id="213" w:author="huangdongmei1" w:date="2026-06-18T11:47:00Z"/>
              </w:rPr>
            </w:pPr>
            <w:del w:id="214" w:author="huangdongmei1" w:date="2026-06-18T11:47:00Z">
              <w:r>
                <w:rPr>
                  <w:rFonts w:hint="eastAsia"/>
                </w:rPr>
                <w:delText>1</w:delText>
              </w:r>
            </w:del>
          </w:p>
        </w:tc>
        <w:tc>
          <w:tcPr>
            <w:tcW w:w="634" w:type="pct"/>
            <w:vAlign w:val="center"/>
          </w:tcPr>
          <w:p w14:paraId="2355381A">
            <w:pPr>
              <w:tabs>
                <w:tab w:val="left" w:pos="720"/>
              </w:tabs>
              <w:jc w:val="center"/>
              <w:rPr>
                <w:del w:id="215" w:author="huangdongmei1" w:date="2026-06-18T11:47:00Z"/>
              </w:rPr>
            </w:pPr>
            <w:del w:id="216" w:author="huangdongmei1" w:date="2026-06-18T11:47:00Z">
              <w:r>
                <w:rPr>
                  <w:rFonts w:hint="eastAsia" w:hAnsi="宋体"/>
                </w:rPr>
                <w:delText>服务任务</w:delText>
              </w:r>
            </w:del>
            <w:del w:id="217" w:author="huangdongmei1" w:date="2026-06-18T11:47:00Z">
              <w:r>
                <w:rPr>
                  <w:rFonts w:hint="eastAsia"/>
                </w:rPr>
                <w:delText>“</w:delText>
              </w:r>
            </w:del>
            <w:del w:id="218" w:author="huangdongmei1" w:date="2026-06-18T11:47:00Z">
              <w:r>
                <w:rPr>
                  <w:rFonts w:hint="eastAsia" w:hAnsi="宋体"/>
                </w:rPr>
                <w:delText>完成率</w:delText>
              </w:r>
            </w:del>
            <w:del w:id="219" w:author="huangdongmei1" w:date="2026-06-18T11:47:00Z">
              <w:r>
                <w:rPr>
                  <w:rFonts w:hint="eastAsia"/>
                </w:rPr>
                <w:delText>”</w:delText>
              </w:r>
            </w:del>
          </w:p>
        </w:tc>
        <w:tc>
          <w:tcPr>
            <w:tcW w:w="638" w:type="pct"/>
            <w:vAlign w:val="center"/>
          </w:tcPr>
          <w:p w14:paraId="01944D86">
            <w:pPr>
              <w:tabs>
                <w:tab w:val="left" w:pos="720"/>
              </w:tabs>
              <w:jc w:val="center"/>
              <w:rPr>
                <w:del w:id="220" w:author="huangdongmei1" w:date="2026-06-18T11:47:00Z"/>
              </w:rPr>
            </w:pPr>
            <w:del w:id="221" w:author="huangdongmei1" w:date="2026-06-18T11:47:00Z">
              <w:r>
                <w:rPr>
                  <w:rFonts w:hint="eastAsia"/>
                </w:rPr>
                <w:delText>100%</w:delText>
              </w:r>
            </w:del>
          </w:p>
        </w:tc>
        <w:tc>
          <w:tcPr>
            <w:tcW w:w="2278" w:type="pct"/>
          </w:tcPr>
          <w:p w14:paraId="122F21A7">
            <w:pPr>
              <w:tabs>
                <w:tab w:val="left" w:pos="720"/>
              </w:tabs>
              <w:rPr>
                <w:del w:id="222" w:author="huangdongmei1" w:date="2026-06-18T11:47:00Z"/>
              </w:rPr>
            </w:pPr>
            <w:del w:id="223" w:author="huangdongmei1" w:date="2026-06-18T11:47:00Z">
              <w:r>
                <w:rPr>
                  <w:rFonts w:hint="eastAsia" w:hAnsi="宋体"/>
                </w:rPr>
                <w:delText>服务任务指合同约定的乙方需提供的各项服务。服务任务</w:delText>
              </w:r>
            </w:del>
            <w:del w:id="224" w:author="huangdongmei1" w:date="2026-06-18T11:47:00Z">
              <w:r>
                <w:rPr>
                  <w:rFonts w:hint="eastAsia"/>
                </w:rPr>
                <w:delText>“</w:delText>
              </w:r>
            </w:del>
            <w:del w:id="225" w:author="huangdongmei1" w:date="2026-06-18T11:47:00Z">
              <w:r>
                <w:rPr>
                  <w:rFonts w:hint="eastAsia" w:hAnsi="宋体"/>
                </w:rPr>
                <w:delText>完成率</w:delText>
              </w:r>
            </w:del>
            <w:del w:id="226" w:author="huangdongmei1" w:date="2026-06-18T11:47:00Z">
              <w:r>
                <w:rPr>
                  <w:rFonts w:hint="eastAsia"/>
                </w:rPr>
                <w:delText>”100%</w:delText>
              </w:r>
            </w:del>
            <w:del w:id="227" w:author="huangdongmei1" w:date="2026-06-18T11:47:00Z">
              <w:r>
                <w:rPr>
                  <w:rFonts w:hint="eastAsia" w:hAnsi="宋体"/>
                </w:rPr>
                <w:delText>指乙方必须完全完成合同约定的服务任务</w:delText>
              </w:r>
            </w:del>
            <w:del w:id="228" w:author="huangdongmei1" w:date="2026-06-18T11:47:00Z">
              <w:r>
                <w:rPr>
                  <w:rFonts w:hint="eastAsia"/>
                </w:rPr>
                <w:delText>。</w:delText>
              </w:r>
            </w:del>
          </w:p>
        </w:tc>
        <w:tc>
          <w:tcPr>
            <w:tcW w:w="1191" w:type="pct"/>
          </w:tcPr>
          <w:p w14:paraId="3B05494D">
            <w:pPr>
              <w:tabs>
                <w:tab w:val="left" w:pos="720"/>
              </w:tabs>
              <w:rPr>
                <w:del w:id="229" w:author="huangdongmei1" w:date="2026-06-18T11:47:00Z"/>
              </w:rPr>
            </w:pPr>
            <w:del w:id="230" w:author="huangdongmei1" w:date="2026-06-18T11:47:00Z">
              <w:r>
                <w:rPr>
                  <w:rFonts w:hint="eastAsia" w:hAnsi="宋体"/>
                </w:rPr>
                <w:delText>出现一次未完成任务情况扣</w:delText>
              </w:r>
            </w:del>
            <w:del w:id="231" w:author="huangdongmei1" w:date="2026-06-18T11:47:00Z">
              <w:r>
                <w:rPr>
                  <w:rFonts w:hint="eastAsia"/>
                </w:rPr>
                <w:delText>1000</w:delText>
              </w:r>
            </w:del>
            <w:del w:id="232" w:author="huangdongmei1" w:date="2026-06-18T11:47:00Z">
              <w:r>
                <w:rPr>
                  <w:rFonts w:hint="eastAsia" w:hAnsi="宋体"/>
                </w:rPr>
                <w:delText>元。</w:delText>
              </w:r>
            </w:del>
          </w:p>
          <w:p w14:paraId="25892643">
            <w:pPr>
              <w:tabs>
                <w:tab w:val="left" w:pos="720"/>
              </w:tabs>
              <w:rPr>
                <w:del w:id="233" w:author="huangdongmei1" w:date="2026-06-18T11:47:00Z"/>
              </w:rPr>
            </w:pPr>
          </w:p>
        </w:tc>
      </w:tr>
      <w:tr w14:paraId="1FCD1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4" w:hRule="atLeast"/>
          <w:del w:id="234" w:author="huangdongmei1" w:date="2026-06-18T11:47:00Z"/>
        </w:trPr>
        <w:tc>
          <w:tcPr>
            <w:tcW w:w="258" w:type="pct"/>
            <w:vAlign w:val="center"/>
          </w:tcPr>
          <w:p w14:paraId="24DA6571">
            <w:pPr>
              <w:tabs>
                <w:tab w:val="left" w:pos="720"/>
              </w:tabs>
              <w:jc w:val="center"/>
              <w:rPr>
                <w:del w:id="235" w:author="huangdongmei1" w:date="2026-06-18T11:47:00Z"/>
              </w:rPr>
            </w:pPr>
            <w:del w:id="236" w:author="huangdongmei1" w:date="2026-06-18T11:47:00Z">
              <w:r>
                <w:rPr>
                  <w:rFonts w:hint="eastAsia"/>
                </w:rPr>
                <w:delText>2</w:delText>
              </w:r>
            </w:del>
          </w:p>
        </w:tc>
        <w:tc>
          <w:tcPr>
            <w:tcW w:w="634" w:type="pct"/>
            <w:vAlign w:val="center"/>
          </w:tcPr>
          <w:p w14:paraId="29353ECF">
            <w:pPr>
              <w:tabs>
                <w:tab w:val="left" w:pos="720"/>
              </w:tabs>
              <w:jc w:val="center"/>
              <w:rPr>
                <w:del w:id="237" w:author="huangdongmei1" w:date="2026-06-18T11:47:00Z"/>
              </w:rPr>
            </w:pPr>
            <w:del w:id="238" w:author="huangdongmei1" w:date="2026-06-18T11:47:00Z">
              <w:r>
                <w:rPr>
                  <w:rFonts w:hint="eastAsia" w:hAnsi="宋体"/>
                </w:rPr>
                <w:delText>产品</w:delText>
              </w:r>
            </w:del>
          </w:p>
          <w:p w14:paraId="3020E3AF">
            <w:pPr>
              <w:tabs>
                <w:tab w:val="left" w:pos="720"/>
              </w:tabs>
              <w:jc w:val="center"/>
              <w:rPr>
                <w:del w:id="239" w:author="huangdongmei1" w:date="2026-06-18T11:47:00Z"/>
              </w:rPr>
            </w:pPr>
            <w:del w:id="240" w:author="huangdongmei1" w:date="2026-06-18T11:47:00Z">
              <w:r>
                <w:rPr>
                  <w:rFonts w:hint="eastAsia"/>
                </w:rPr>
                <w:delText>“</w:delText>
              </w:r>
            </w:del>
            <w:del w:id="241" w:author="huangdongmei1" w:date="2026-06-18T11:47:00Z">
              <w:r>
                <w:rPr>
                  <w:rFonts w:hint="eastAsia" w:hAnsi="宋体"/>
                </w:rPr>
                <w:delText>降级率</w:delText>
              </w:r>
            </w:del>
            <w:del w:id="242" w:author="huangdongmei1" w:date="2026-06-18T11:47:00Z">
              <w:r>
                <w:rPr>
                  <w:rFonts w:hint="eastAsia"/>
                </w:rPr>
                <w:delText>”</w:delText>
              </w:r>
            </w:del>
          </w:p>
          <w:p w14:paraId="1AA8F2FC">
            <w:pPr>
              <w:tabs>
                <w:tab w:val="left" w:pos="720"/>
              </w:tabs>
              <w:jc w:val="center"/>
              <w:rPr>
                <w:del w:id="243" w:author="huangdongmei1" w:date="2026-06-18T11:47:00Z"/>
              </w:rPr>
            </w:pPr>
          </w:p>
        </w:tc>
        <w:tc>
          <w:tcPr>
            <w:tcW w:w="638" w:type="pct"/>
            <w:vAlign w:val="center"/>
          </w:tcPr>
          <w:p w14:paraId="3767E7CB">
            <w:pPr>
              <w:tabs>
                <w:tab w:val="left" w:pos="720"/>
              </w:tabs>
              <w:jc w:val="center"/>
              <w:rPr>
                <w:del w:id="244" w:author="huangdongmei1" w:date="2026-06-18T11:47:00Z"/>
              </w:rPr>
            </w:pPr>
            <w:del w:id="245" w:author="huangdongmei1" w:date="2026-06-18T11:47:00Z">
              <w:r>
                <w:rPr>
                  <w:rFonts w:hint="eastAsia"/>
                </w:rPr>
                <w:delText>100%</w:delText>
              </w:r>
            </w:del>
          </w:p>
        </w:tc>
        <w:tc>
          <w:tcPr>
            <w:tcW w:w="2278" w:type="pct"/>
          </w:tcPr>
          <w:p w14:paraId="7EE2AE90">
            <w:pPr>
              <w:tabs>
                <w:tab w:val="left" w:pos="720"/>
              </w:tabs>
              <w:rPr>
                <w:del w:id="246" w:author="huangdongmei1" w:date="2026-06-18T11:47:00Z"/>
              </w:rPr>
            </w:pPr>
            <w:del w:id="247" w:author="huangdongmei1" w:date="2026-06-18T11:47:00Z">
              <w:r>
                <w:rPr>
                  <w:rFonts w:hint="eastAsia"/>
                </w:rPr>
                <w:delText>1</w:delText>
              </w:r>
            </w:del>
            <w:del w:id="248" w:author="huangdongmei1" w:date="2026-06-18T11:47:00Z">
              <w:r>
                <w:rPr>
                  <w:rFonts w:hint="eastAsia" w:hAnsi="宋体"/>
                </w:rPr>
                <w:delText>、产品降级指运输过程中，因货物保管不当污染引起的产品品质变化，从而导致产品的等级降低、价格降低；</w:delText>
              </w:r>
            </w:del>
          </w:p>
          <w:p w14:paraId="577C6A78">
            <w:pPr>
              <w:tabs>
                <w:tab w:val="left" w:pos="720"/>
              </w:tabs>
              <w:rPr>
                <w:del w:id="249" w:author="huangdongmei1" w:date="2026-06-18T11:47:00Z"/>
              </w:rPr>
            </w:pPr>
            <w:del w:id="250" w:author="huangdongmei1" w:date="2026-06-18T11:47:00Z">
              <w:r>
                <w:rPr>
                  <w:rFonts w:hint="eastAsia"/>
                </w:rPr>
                <w:delText>2</w:delText>
              </w:r>
            </w:del>
            <w:del w:id="251" w:author="huangdongmei1" w:date="2026-06-18T11:47:00Z">
              <w:r>
                <w:rPr>
                  <w:rFonts w:hint="eastAsia" w:hAnsi="宋体"/>
                </w:rPr>
                <w:delText>、降级率</w:delText>
              </w:r>
            </w:del>
            <w:del w:id="252" w:author="huangdongmei1" w:date="2026-06-18T11:47:00Z">
              <w:r>
                <w:rPr>
                  <w:rFonts w:hint="eastAsia"/>
                </w:rPr>
                <w:delText xml:space="preserve">= </w:delText>
              </w:r>
            </w:del>
            <w:del w:id="253" w:author="huangdongmei1" w:date="2026-06-18T11:47:00Z">
              <w:r>
                <w:rPr>
                  <w:rFonts w:hint="eastAsia" w:hAnsi="宋体"/>
                </w:rPr>
                <w:delText>（当月降级产品的数量</w:delText>
              </w:r>
            </w:del>
            <w:del w:id="254" w:author="huangdongmei1" w:date="2026-06-18T11:47:00Z">
              <w:r>
                <w:rPr>
                  <w:rFonts w:hint="eastAsia"/>
                </w:rPr>
                <w:delText>÷</w:delText>
              </w:r>
            </w:del>
            <w:del w:id="255" w:author="huangdongmei1" w:date="2026-06-18T11:47:00Z">
              <w:r>
                <w:rPr>
                  <w:rFonts w:hint="eastAsia" w:hAnsi="宋体"/>
                </w:rPr>
                <w:delText>当月出库产品总量）</w:delText>
              </w:r>
            </w:del>
            <w:del w:id="256" w:author="huangdongmei1" w:date="2026-06-18T11:47:00Z">
              <w:r>
                <w:rPr>
                  <w:rFonts w:hint="eastAsia"/>
                </w:rPr>
                <w:delText>×100%</w:delText>
              </w:r>
            </w:del>
            <w:del w:id="257" w:author="huangdongmei1" w:date="2026-06-18T11:47:00Z">
              <w:r>
                <w:rPr>
                  <w:rFonts w:hint="eastAsia" w:hAnsi="宋体"/>
                </w:rPr>
                <w:delText>；</w:delText>
              </w:r>
            </w:del>
          </w:p>
        </w:tc>
        <w:tc>
          <w:tcPr>
            <w:tcW w:w="1191" w:type="pct"/>
          </w:tcPr>
          <w:p w14:paraId="1F583B8B">
            <w:pPr>
              <w:tabs>
                <w:tab w:val="left" w:pos="720"/>
              </w:tabs>
              <w:rPr>
                <w:del w:id="258" w:author="huangdongmei1" w:date="2026-06-18T11:47:00Z"/>
              </w:rPr>
            </w:pPr>
            <w:del w:id="259" w:author="huangdongmei1" w:date="2026-06-18T11:47:00Z">
              <w:r>
                <w:rPr>
                  <w:rFonts w:hint="eastAsia" w:hAnsi="宋体"/>
                </w:rPr>
                <w:delText>出现一次货物污染情况扣</w:delText>
              </w:r>
            </w:del>
            <w:del w:id="260" w:author="huangdongmei1" w:date="2026-06-18T11:47:00Z">
              <w:r>
                <w:rPr>
                  <w:rFonts w:hint="eastAsia"/>
                </w:rPr>
                <w:delText>2000</w:delText>
              </w:r>
            </w:del>
            <w:del w:id="261" w:author="huangdongmei1" w:date="2026-06-18T11:47:00Z">
              <w:r>
                <w:rPr>
                  <w:rFonts w:hint="eastAsia" w:hAnsi="宋体"/>
                </w:rPr>
                <w:delText>元。</w:delText>
              </w:r>
            </w:del>
          </w:p>
          <w:p w14:paraId="666CCFE3">
            <w:pPr>
              <w:tabs>
                <w:tab w:val="left" w:pos="720"/>
              </w:tabs>
              <w:rPr>
                <w:del w:id="262" w:author="huangdongmei1" w:date="2026-06-18T11:47:00Z"/>
              </w:rPr>
            </w:pPr>
          </w:p>
        </w:tc>
      </w:tr>
      <w:tr w14:paraId="2B68E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4" w:hRule="atLeast"/>
          <w:del w:id="263" w:author="huangdongmei1" w:date="2026-06-18T11:47:00Z"/>
        </w:trPr>
        <w:tc>
          <w:tcPr>
            <w:tcW w:w="258" w:type="pct"/>
            <w:vAlign w:val="center"/>
          </w:tcPr>
          <w:p w14:paraId="036BA3EC">
            <w:pPr>
              <w:tabs>
                <w:tab w:val="left" w:pos="720"/>
              </w:tabs>
              <w:jc w:val="center"/>
              <w:rPr>
                <w:del w:id="264" w:author="huangdongmei1" w:date="2026-06-18T11:47:00Z"/>
              </w:rPr>
            </w:pPr>
            <w:del w:id="265" w:author="huangdongmei1" w:date="2026-06-18T11:47:00Z">
              <w:r>
                <w:rPr>
                  <w:rFonts w:hint="eastAsia"/>
                </w:rPr>
                <w:delText>3</w:delText>
              </w:r>
            </w:del>
          </w:p>
        </w:tc>
        <w:tc>
          <w:tcPr>
            <w:tcW w:w="634" w:type="pct"/>
            <w:vAlign w:val="center"/>
          </w:tcPr>
          <w:p w14:paraId="4DA344AC">
            <w:pPr>
              <w:tabs>
                <w:tab w:val="left" w:pos="720"/>
              </w:tabs>
              <w:jc w:val="center"/>
              <w:rPr>
                <w:del w:id="266" w:author="huangdongmei1" w:date="2026-06-18T11:47:00Z"/>
              </w:rPr>
            </w:pPr>
            <w:del w:id="267" w:author="huangdongmei1" w:date="2026-06-18T11:47:00Z">
              <w:r>
                <w:rPr>
                  <w:rFonts w:hint="eastAsia" w:hAnsi="宋体"/>
                </w:rPr>
                <w:delText>交货准确率</w:delText>
              </w:r>
            </w:del>
          </w:p>
        </w:tc>
        <w:tc>
          <w:tcPr>
            <w:tcW w:w="638" w:type="pct"/>
            <w:vAlign w:val="center"/>
          </w:tcPr>
          <w:p w14:paraId="62625189">
            <w:pPr>
              <w:tabs>
                <w:tab w:val="left" w:pos="720"/>
              </w:tabs>
              <w:jc w:val="center"/>
              <w:rPr>
                <w:del w:id="268" w:author="huangdongmei1" w:date="2026-06-18T11:47:00Z"/>
              </w:rPr>
            </w:pPr>
            <w:del w:id="269" w:author="huangdongmei1" w:date="2026-06-18T11:47:00Z">
              <w:r>
                <w:rPr>
                  <w:rFonts w:hint="eastAsia"/>
                </w:rPr>
                <w:delText>0.3</w:delText>
              </w:r>
            </w:del>
            <w:del w:id="270" w:author="huangdongmei1" w:date="2026-06-18T11:47:00Z">
              <w:r>
                <w:rPr>
                  <w:rFonts w:hint="eastAsia" w:hAnsi="宋体"/>
                </w:rPr>
                <w:delText>％</w:delText>
              </w:r>
            </w:del>
          </w:p>
        </w:tc>
        <w:tc>
          <w:tcPr>
            <w:tcW w:w="2278" w:type="pct"/>
          </w:tcPr>
          <w:p w14:paraId="7626634C">
            <w:pPr>
              <w:tabs>
                <w:tab w:val="left" w:pos="720"/>
              </w:tabs>
              <w:rPr>
                <w:del w:id="271" w:author="huangdongmei1" w:date="2026-06-18T11:47:00Z"/>
              </w:rPr>
            </w:pPr>
            <w:del w:id="272" w:author="huangdongmei1" w:date="2026-06-18T11:47:00Z">
              <w:r>
                <w:rPr>
                  <w:rFonts w:hint="eastAsia" w:hAnsi="宋体"/>
                </w:rPr>
                <w:delText>交货准确率是指在将货物交给收货人时，卸货数量与装货数量的误差数量要在</w:delText>
              </w:r>
            </w:del>
            <w:del w:id="273" w:author="huangdongmei1" w:date="2026-06-18T11:47:00Z">
              <w:r>
                <w:rPr>
                  <w:rFonts w:hint="eastAsia"/>
                </w:rPr>
                <w:delText>0.3</w:delText>
              </w:r>
            </w:del>
            <w:del w:id="274" w:author="huangdongmei1" w:date="2026-06-18T11:47:00Z">
              <w:r>
                <w:rPr>
                  <w:rFonts w:hint="eastAsia" w:hAnsi="宋体"/>
                </w:rPr>
                <w:delText>％吨以内。</w:delText>
              </w:r>
            </w:del>
          </w:p>
          <w:p w14:paraId="0C756D02">
            <w:pPr>
              <w:tabs>
                <w:tab w:val="left" w:pos="720"/>
              </w:tabs>
              <w:rPr>
                <w:del w:id="275" w:author="huangdongmei1" w:date="2026-06-18T11:47:00Z"/>
              </w:rPr>
            </w:pPr>
          </w:p>
        </w:tc>
        <w:tc>
          <w:tcPr>
            <w:tcW w:w="1191" w:type="pct"/>
          </w:tcPr>
          <w:p w14:paraId="692769A5">
            <w:pPr>
              <w:tabs>
                <w:tab w:val="left" w:pos="720"/>
              </w:tabs>
              <w:rPr>
                <w:del w:id="276" w:author="huangdongmei1" w:date="2026-06-18T11:47:00Z"/>
              </w:rPr>
            </w:pPr>
            <w:del w:id="277" w:author="huangdongmei1" w:date="2026-06-18T11:47:00Z">
              <w:r>
                <w:rPr>
                  <w:rFonts w:hint="eastAsia" w:hAnsi="宋体"/>
                </w:rPr>
                <w:delText>出现一次不准确情况扣</w:delText>
              </w:r>
            </w:del>
            <w:del w:id="278" w:author="huangdongmei1" w:date="2026-06-18T11:47:00Z">
              <w:r>
                <w:rPr>
                  <w:rFonts w:hint="eastAsia"/>
                </w:rPr>
                <w:delText>500</w:delText>
              </w:r>
            </w:del>
            <w:del w:id="279" w:author="huangdongmei1" w:date="2026-06-18T11:47:00Z">
              <w:r>
                <w:rPr>
                  <w:rFonts w:hint="eastAsia" w:hAnsi="宋体"/>
                </w:rPr>
                <w:delText>元。</w:delText>
              </w:r>
            </w:del>
          </w:p>
        </w:tc>
      </w:tr>
      <w:tr w14:paraId="5B9E4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del w:id="280" w:author="huangdongmei1" w:date="2026-06-18T11:47:00Z"/>
        </w:trPr>
        <w:tc>
          <w:tcPr>
            <w:tcW w:w="258" w:type="pct"/>
            <w:vAlign w:val="center"/>
          </w:tcPr>
          <w:p w14:paraId="3BDD89B8">
            <w:pPr>
              <w:tabs>
                <w:tab w:val="left" w:pos="720"/>
              </w:tabs>
              <w:jc w:val="center"/>
              <w:rPr>
                <w:del w:id="281" w:author="huangdongmei1" w:date="2026-06-18T11:47:00Z"/>
              </w:rPr>
            </w:pPr>
            <w:del w:id="282" w:author="huangdongmei1" w:date="2026-06-18T11:47:00Z">
              <w:r>
                <w:rPr>
                  <w:rFonts w:hint="eastAsia"/>
                </w:rPr>
                <w:delText>5</w:delText>
              </w:r>
            </w:del>
          </w:p>
        </w:tc>
        <w:tc>
          <w:tcPr>
            <w:tcW w:w="634" w:type="pct"/>
            <w:vAlign w:val="center"/>
          </w:tcPr>
          <w:p w14:paraId="1938E40E">
            <w:pPr>
              <w:tabs>
                <w:tab w:val="left" w:pos="720"/>
              </w:tabs>
              <w:jc w:val="center"/>
              <w:rPr>
                <w:del w:id="283" w:author="huangdongmei1" w:date="2026-06-18T11:47:00Z"/>
              </w:rPr>
            </w:pPr>
            <w:del w:id="284" w:author="huangdongmei1" w:date="2026-06-18T11:47:00Z">
              <w:r>
                <w:rPr>
                  <w:rFonts w:hint="eastAsia" w:hAnsi="宋体"/>
                </w:rPr>
                <w:delText>客户投诉率</w:delText>
              </w:r>
            </w:del>
          </w:p>
        </w:tc>
        <w:tc>
          <w:tcPr>
            <w:tcW w:w="638" w:type="pct"/>
            <w:vAlign w:val="center"/>
          </w:tcPr>
          <w:p w14:paraId="24C1B64D">
            <w:pPr>
              <w:tabs>
                <w:tab w:val="left" w:pos="720"/>
              </w:tabs>
              <w:jc w:val="center"/>
              <w:rPr>
                <w:del w:id="285" w:author="huangdongmei1" w:date="2026-06-18T11:47:00Z"/>
              </w:rPr>
            </w:pPr>
            <w:del w:id="286" w:author="huangdongmei1" w:date="2026-06-18T11:47:00Z">
              <w:r>
                <w:rPr>
                  <w:rFonts w:hint="eastAsia"/>
                </w:rPr>
                <w:delText>≤ 1</w:delText>
              </w:r>
            </w:del>
            <w:del w:id="287" w:author="huangdongmei1" w:date="2026-06-18T11:47:00Z">
              <w:r>
                <w:rPr>
                  <w:rFonts w:hint="eastAsia" w:hAnsi="宋体"/>
                </w:rPr>
                <w:delText>次</w:delText>
              </w:r>
            </w:del>
            <w:del w:id="288" w:author="huangdongmei1" w:date="2026-06-18T11:47:00Z">
              <w:r>
                <w:rPr>
                  <w:rFonts w:hint="eastAsia"/>
                </w:rPr>
                <w:delText>/</w:delText>
              </w:r>
            </w:del>
            <w:del w:id="289" w:author="huangdongmei1" w:date="2026-06-18T11:47:00Z">
              <w:r>
                <w:rPr>
                  <w:rFonts w:hint="eastAsia" w:hAnsi="宋体"/>
                </w:rPr>
                <w:delText>两季度</w:delText>
              </w:r>
            </w:del>
          </w:p>
        </w:tc>
        <w:tc>
          <w:tcPr>
            <w:tcW w:w="2278" w:type="pct"/>
          </w:tcPr>
          <w:p w14:paraId="395B83B6">
            <w:pPr>
              <w:tabs>
                <w:tab w:val="left" w:pos="720"/>
              </w:tabs>
              <w:rPr>
                <w:del w:id="290" w:author="huangdongmei1" w:date="2026-06-18T11:47:00Z"/>
              </w:rPr>
            </w:pPr>
            <w:del w:id="291" w:author="huangdongmei1" w:date="2026-06-18T11:47:00Z">
              <w:r>
                <w:rPr>
                  <w:rFonts w:hint="eastAsia" w:hAnsi="宋体"/>
                </w:rPr>
                <w:delText>根据客户书面投诉意见，经甲方调查、核实、确认、成立</w:delText>
              </w:r>
            </w:del>
            <w:del w:id="292" w:author="huangdongmei1" w:date="2026-06-18T11:47:00Z">
              <w:r>
                <w:rPr>
                  <w:rFonts w:hint="eastAsia"/>
                </w:rPr>
                <w:delText>。</w:delText>
              </w:r>
            </w:del>
          </w:p>
        </w:tc>
        <w:tc>
          <w:tcPr>
            <w:tcW w:w="1191" w:type="pct"/>
          </w:tcPr>
          <w:p w14:paraId="6C3FE291">
            <w:pPr>
              <w:tabs>
                <w:tab w:val="left" w:pos="720"/>
              </w:tabs>
              <w:rPr>
                <w:del w:id="293" w:author="huangdongmei1" w:date="2026-06-18T11:47:00Z"/>
              </w:rPr>
            </w:pPr>
            <w:del w:id="294" w:author="huangdongmei1" w:date="2026-06-18T11:47:00Z">
              <w:r>
                <w:rPr>
                  <w:rFonts w:hint="eastAsia" w:hAnsi="宋体"/>
                </w:rPr>
                <w:delText>每超过一次扣</w:delText>
              </w:r>
            </w:del>
            <w:del w:id="295" w:author="huangdongmei1" w:date="2026-06-18T11:47:00Z">
              <w:r>
                <w:rPr>
                  <w:rFonts w:hint="eastAsia"/>
                </w:rPr>
                <w:delText>500</w:delText>
              </w:r>
            </w:del>
            <w:del w:id="296" w:author="huangdongmei1" w:date="2026-06-18T11:47:00Z">
              <w:r>
                <w:rPr>
                  <w:rFonts w:hint="eastAsia" w:hAnsi="宋体"/>
                </w:rPr>
                <w:delText>元。</w:delText>
              </w:r>
            </w:del>
          </w:p>
        </w:tc>
      </w:tr>
      <w:tr w14:paraId="66283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3" w:hRule="atLeast"/>
          <w:del w:id="297" w:author="huangdongmei1" w:date="2026-06-18T11:47:00Z"/>
        </w:trPr>
        <w:tc>
          <w:tcPr>
            <w:tcW w:w="258" w:type="pct"/>
            <w:vAlign w:val="center"/>
          </w:tcPr>
          <w:p w14:paraId="1731116A">
            <w:pPr>
              <w:tabs>
                <w:tab w:val="left" w:pos="720"/>
              </w:tabs>
              <w:jc w:val="center"/>
              <w:rPr>
                <w:del w:id="298" w:author="huangdongmei1" w:date="2026-06-18T11:47:00Z"/>
              </w:rPr>
            </w:pPr>
            <w:del w:id="299" w:author="huangdongmei1" w:date="2026-06-18T11:47:00Z">
              <w:r>
                <w:rPr>
                  <w:rFonts w:hint="eastAsia"/>
                </w:rPr>
                <w:delText>6</w:delText>
              </w:r>
            </w:del>
          </w:p>
        </w:tc>
        <w:tc>
          <w:tcPr>
            <w:tcW w:w="634" w:type="pct"/>
            <w:vAlign w:val="center"/>
          </w:tcPr>
          <w:p w14:paraId="7C0CF95D">
            <w:pPr>
              <w:tabs>
                <w:tab w:val="left" w:pos="720"/>
              </w:tabs>
              <w:jc w:val="center"/>
              <w:rPr>
                <w:del w:id="300" w:author="huangdongmei1" w:date="2026-06-18T11:47:00Z"/>
              </w:rPr>
            </w:pPr>
            <w:del w:id="301" w:author="huangdongmei1" w:date="2026-06-18T11:47:00Z">
              <w:r>
                <w:rPr>
                  <w:rFonts w:hint="eastAsia" w:hAnsi="宋体"/>
                </w:rPr>
                <w:delText>安全运行率</w:delText>
              </w:r>
            </w:del>
          </w:p>
        </w:tc>
        <w:tc>
          <w:tcPr>
            <w:tcW w:w="638" w:type="pct"/>
            <w:vAlign w:val="center"/>
          </w:tcPr>
          <w:p w14:paraId="131A342D">
            <w:pPr>
              <w:tabs>
                <w:tab w:val="left" w:pos="720"/>
              </w:tabs>
              <w:jc w:val="center"/>
              <w:rPr>
                <w:del w:id="302" w:author="huangdongmei1" w:date="2026-06-18T11:47:00Z"/>
              </w:rPr>
            </w:pPr>
            <w:del w:id="303" w:author="huangdongmei1" w:date="2026-06-18T11:47:00Z">
              <w:r>
                <w:rPr>
                  <w:rFonts w:hint="eastAsia"/>
                </w:rPr>
                <w:delText>100%</w:delText>
              </w:r>
            </w:del>
          </w:p>
        </w:tc>
        <w:tc>
          <w:tcPr>
            <w:tcW w:w="2278" w:type="pct"/>
          </w:tcPr>
          <w:p w14:paraId="3BF53689">
            <w:pPr>
              <w:tabs>
                <w:tab w:val="left" w:pos="720"/>
              </w:tabs>
              <w:rPr>
                <w:del w:id="304" w:author="huangdongmei1" w:date="2026-06-18T11:47:00Z"/>
              </w:rPr>
            </w:pPr>
            <w:del w:id="305" w:author="huangdongmei1" w:date="2026-06-18T11:47:00Z">
              <w:r>
                <w:rPr>
                  <w:rFonts w:hint="eastAsia" w:hAnsi="宋体"/>
                  <w:spacing w:val="18"/>
                  <w:position w:val="10"/>
                </w:rPr>
                <w:delText>在服务期间，要求承包商做到</w:delText>
              </w:r>
            </w:del>
            <w:del w:id="306" w:author="huangdongmei1" w:date="2026-06-18T11:47:00Z">
              <w:r>
                <w:rPr>
                  <w:rFonts w:hint="eastAsia"/>
                  <w:spacing w:val="18"/>
                  <w:position w:val="10"/>
                </w:rPr>
                <w:delText>“</w:delText>
              </w:r>
            </w:del>
            <w:del w:id="307" w:author="huangdongmei1" w:date="2026-06-18T11:47:00Z">
              <w:r>
                <w:rPr>
                  <w:rFonts w:hint="eastAsia" w:hAnsi="宋体"/>
                  <w:spacing w:val="18"/>
                  <w:position w:val="10"/>
                </w:rPr>
                <w:delText>无事故、无伤亡、无污染</w:delText>
              </w:r>
            </w:del>
            <w:del w:id="308" w:author="huangdongmei1" w:date="2026-06-18T11:47:00Z">
              <w:r>
                <w:rPr>
                  <w:rFonts w:hint="eastAsia"/>
                  <w:spacing w:val="18"/>
                  <w:position w:val="10"/>
                </w:rPr>
                <w:delText>”。</w:delText>
              </w:r>
            </w:del>
          </w:p>
        </w:tc>
        <w:tc>
          <w:tcPr>
            <w:tcW w:w="1191" w:type="pct"/>
          </w:tcPr>
          <w:p w14:paraId="21658A48">
            <w:pPr>
              <w:tabs>
                <w:tab w:val="left" w:pos="720"/>
              </w:tabs>
              <w:rPr>
                <w:del w:id="309" w:author="huangdongmei1" w:date="2026-06-18T11:47:00Z"/>
                <w:spacing w:val="18"/>
                <w:position w:val="10"/>
              </w:rPr>
            </w:pPr>
            <w:del w:id="310" w:author="huangdongmei1" w:date="2026-06-18T11:47:00Z">
              <w:r>
                <w:rPr>
                  <w:rFonts w:hint="eastAsia" w:hAnsi="宋体"/>
                  <w:spacing w:val="18"/>
                  <w:position w:val="10"/>
                </w:rPr>
                <w:delText>根据实际情况。</w:delText>
              </w:r>
            </w:del>
          </w:p>
        </w:tc>
      </w:tr>
    </w:tbl>
    <w:p w14:paraId="0CB087C9">
      <w:pPr>
        <w:numPr>
          <w:ilvl w:val="0"/>
          <w:numId w:val="12"/>
        </w:numPr>
        <w:spacing w:line="360" w:lineRule="auto"/>
        <w:ind w:firstLine="0"/>
        <w:rPr>
          <w:del w:id="311" w:author="huangdongmei1" w:date="2026-06-18T11:47:00Z"/>
          <w:rFonts w:cs="Calibri" w:asciiTheme="minorEastAsia" w:hAnsiTheme="minorEastAsia" w:eastAsiaTheme="minorEastAsia"/>
          <w:kern w:val="0"/>
          <w:sz w:val="24"/>
          <w:szCs w:val="21"/>
        </w:rPr>
      </w:pPr>
      <w:del w:id="312" w:author="huangdongmei1" w:date="2026-06-18T11:47:00Z">
        <w:r>
          <w:rPr>
            <w:rFonts w:hint="eastAsia" w:cs="Calibri" w:asciiTheme="minorEastAsia" w:hAnsiTheme="minorEastAsia" w:eastAsiaTheme="minorEastAsia"/>
            <w:kern w:val="0"/>
            <w:sz w:val="24"/>
            <w:szCs w:val="21"/>
          </w:rPr>
          <w:delText xml:space="preserve"> 承包商管理</w:delText>
        </w:r>
      </w:del>
    </w:p>
    <w:p w14:paraId="3D608EDF">
      <w:pPr>
        <w:spacing w:line="360" w:lineRule="auto"/>
        <w:rPr>
          <w:del w:id="313" w:author="huangdongmei1" w:date="2026-06-18T11:47:00Z"/>
          <w:rFonts w:cs="Calibri" w:asciiTheme="minorEastAsia" w:hAnsiTheme="minorEastAsia" w:eastAsiaTheme="minorEastAsia"/>
          <w:kern w:val="0"/>
          <w:sz w:val="24"/>
          <w:szCs w:val="21"/>
        </w:rPr>
      </w:pPr>
      <w:del w:id="314" w:author="huangdongmei1" w:date="2026-06-18T11:47:00Z">
        <w:r>
          <w:rPr>
            <w:rFonts w:hint="eastAsia" w:cs="Calibri" w:asciiTheme="minorEastAsia" w:hAnsiTheme="minorEastAsia" w:eastAsiaTheme="minorEastAsia"/>
            <w:kern w:val="0"/>
            <w:sz w:val="24"/>
            <w:szCs w:val="21"/>
          </w:rPr>
          <w:delText>乙方应严格遵守甲方有关承办商的管理规定，承包商管理执行FREP OIMS8.1</w:delText>
        </w:r>
      </w:del>
      <w:del w:id="315" w:author="huangdongmei1" w:date="2026-06-18T11:47:00Z">
        <w:r>
          <w:rPr>
            <w:rFonts w:hint="eastAsia" w:cs="Calibri" w:asciiTheme="minorEastAsia" w:hAnsiTheme="minorEastAsia" w:eastAsiaTheme="minorEastAsia"/>
            <w:kern w:val="0"/>
            <w:sz w:val="24"/>
            <w:szCs w:val="21"/>
          </w:rPr>
          <w:fldChar w:fldCharType="begin"/>
        </w:r>
      </w:del>
      <w:del w:id="316" w:author="huangdongmei1" w:date="2026-06-18T11:47:00Z">
        <w:r>
          <w:rPr>
            <w:rFonts w:hint="eastAsia" w:cs="Calibri" w:asciiTheme="minorEastAsia" w:hAnsiTheme="minorEastAsia" w:eastAsiaTheme="minorEastAsia"/>
            <w:kern w:val="0"/>
            <w:sz w:val="24"/>
            <w:szCs w:val="21"/>
          </w:rPr>
          <w:delInstrText xml:space="preserve"> HYPERLINK "http://eip.frep.com/omis/oims三级程序文件/oims8.1第三方服务" </w:delInstrText>
        </w:r>
      </w:del>
      <w:del w:id="317" w:author="huangdongmei1" w:date="2026-06-18T11:47:00Z">
        <w:r>
          <w:rPr>
            <w:rFonts w:hint="eastAsia" w:cs="Calibri" w:asciiTheme="minorEastAsia" w:hAnsiTheme="minorEastAsia" w:eastAsiaTheme="minorEastAsia"/>
            <w:kern w:val="0"/>
            <w:sz w:val="24"/>
            <w:szCs w:val="21"/>
          </w:rPr>
          <w:fldChar w:fldCharType="separate"/>
        </w:r>
      </w:del>
      <w:del w:id="318" w:author="huangdongmei1" w:date="2026-06-18T11:47:00Z">
        <w:r>
          <w:rPr>
            <w:rFonts w:hint="eastAsia" w:cs="Calibri" w:asciiTheme="minorEastAsia" w:hAnsiTheme="minorEastAsia" w:eastAsiaTheme="minorEastAsia"/>
            <w:kern w:val="0"/>
            <w:sz w:val="24"/>
            <w:szCs w:val="21"/>
          </w:rPr>
          <w:delText>OIMS8.1第三方服务</w:delText>
        </w:r>
      </w:del>
      <w:del w:id="319" w:author="huangdongmei1" w:date="2026-06-18T11:47:00Z">
        <w:r>
          <w:rPr>
            <w:rFonts w:hint="eastAsia" w:cs="Calibri" w:asciiTheme="minorEastAsia" w:hAnsiTheme="minorEastAsia" w:eastAsiaTheme="minorEastAsia"/>
            <w:kern w:val="0"/>
            <w:sz w:val="24"/>
            <w:szCs w:val="21"/>
          </w:rPr>
          <w:fldChar w:fldCharType="end"/>
        </w:r>
      </w:del>
      <w:del w:id="320" w:author="huangdongmei1" w:date="2026-06-18T11:47:00Z">
        <w:r>
          <w:rPr>
            <w:rFonts w:hint="eastAsia" w:cs="Calibri" w:asciiTheme="minorEastAsia" w:hAnsiTheme="minorEastAsia" w:eastAsiaTheme="minorEastAsia"/>
            <w:kern w:val="0"/>
            <w:sz w:val="24"/>
            <w:szCs w:val="21"/>
          </w:rPr>
          <w:delText>程序文件。其中，《承包商管理程序》、《</w:delText>
        </w:r>
      </w:del>
      <w:del w:id="321" w:author="huangdongmei1" w:date="2026-06-18T11:47:00Z">
        <w:r>
          <w:rPr>
            <w:rFonts w:hint="eastAsia" w:cs="Calibri" w:asciiTheme="minorEastAsia" w:hAnsiTheme="minorEastAsia" w:eastAsiaTheme="minorEastAsia"/>
            <w:kern w:val="0"/>
            <w:sz w:val="24"/>
            <w:szCs w:val="21"/>
          </w:rPr>
          <w:fldChar w:fldCharType="begin"/>
        </w:r>
      </w:del>
      <w:del w:id="322" w:author="huangdongmei1" w:date="2026-06-18T11:47:00Z">
        <w:r>
          <w:rPr>
            <w:rFonts w:hint="eastAsia" w:cs="Calibri" w:asciiTheme="minorEastAsia" w:hAnsiTheme="minorEastAsia" w:eastAsiaTheme="minorEastAsia"/>
            <w:kern w:val="0"/>
            <w:sz w:val="24"/>
            <w:szCs w:val="21"/>
          </w:rPr>
          <w:delInstrText xml:space="preserve"> HYPERLINK "http://eip.frep.com/omis/OIMS三级程序文件/OIMS8.1第三方服务/承包商绩效考核管理标准/frep8400FREP-TR-15-1143--综合服务类别分级标准（双语）.xlsx" </w:delInstrText>
        </w:r>
      </w:del>
      <w:del w:id="323" w:author="huangdongmei1" w:date="2026-06-18T11:47:00Z">
        <w:r>
          <w:rPr>
            <w:rFonts w:hint="eastAsia" w:cs="Calibri" w:asciiTheme="minorEastAsia" w:hAnsiTheme="minorEastAsia" w:eastAsiaTheme="minorEastAsia"/>
            <w:kern w:val="0"/>
            <w:sz w:val="24"/>
            <w:szCs w:val="21"/>
          </w:rPr>
          <w:fldChar w:fldCharType="separate"/>
        </w:r>
      </w:del>
      <w:del w:id="324" w:author="huangdongmei1" w:date="2026-06-18T11:47:00Z">
        <w:r>
          <w:rPr>
            <w:rFonts w:hint="eastAsia" w:cs="Calibri" w:asciiTheme="minorEastAsia" w:hAnsiTheme="minorEastAsia" w:eastAsiaTheme="minorEastAsia"/>
            <w:kern w:val="0"/>
            <w:sz w:val="24"/>
            <w:szCs w:val="21"/>
          </w:rPr>
          <w:delText>frep8400FREP-TR-15-1143--综合服务类别分级标准》</w:delText>
        </w:r>
      </w:del>
      <w:del w:id="325" w:author="huangdongmei1" w:date="2026-06-18T11:47:00Z">
        <w:r>
          <w:rPr>
            <w:rFonts w:hint="eastAsia" w:cs="Calibri" w:asciiTheme="minorEastAsia" w:hAnsiTheme="minorEastAsia" w:eastAsiaTheme="minorEastAsia"/>
            <w:kern w:val="0"/>
            <w:sz w:val="24"/>
            <w:szCs w:val="21"/>
          </w:rPr>
          <w:fldChar w:fldCharType="end"/>
        </w:r>
      </w:del>
      <w:del w:id="326" w:author="huangdongmei1" w:date="2026-06-18T11:47:00Z">
        <w:r>
          <w:rPr>
            <w:rFonts w:hint="eastAsia" w:cs="Calibri" w:asciiTheme="minorEastAsia" w:hAnsiTheme="minorEastAsia" w:eastAsiaTheme="minorEastAsia"/>
            <w:kern w:val="0"/>
            <w:sz w:val="24"/>
            <w:szCs w:val="21"/>
          </w:rPr>
          <w:delText>、《</w:delText>
        </w:r>
      </w:del>
      <w:del w:id="327" w:author="huangdongmei1" w:date="2026-06-18T11:47:00Z">
        <w:r>
          <w:rPr>
            <w:rFonts w:hint="eastAsia" w:cs="Calibri" w:asciiTheme="minorEastAsia" w:hAnsiTheme="minorEastAsia" w:eastAsiaTheme="minorEastAsia"/>
            <w:kern w:val="0"/>
            <w:sz w:val="24"/>
            <w:szCs w:val="21"/>
          </w:rPr>
          <w:fldChar w:fldCharType="begin"/>
        </w:r>
      </w:del>
      <w:del w:id="328" w:author="huangdongmei1" w:date="2026-06-18T11:47:00Z">
        <w:r>
          <w:rPr>
            <w:rFonts w:hint="eastAsia" w:cs="Calibri" w:asciiTheme="minorEastAsia" w:hAnsiTheme="minorEastAsia" w:eastAsiaTheme="minorEastAsia"/>
            <w:kern w:val="0"/>
            <w:sz w:val="24"/>
            <w:szCs w:val="21"/>
          </w:rPr>
          <w:delInstrText xml:space="preserve"> HYPERLINK "http://eip.frep.com/omis/OIMS三级程序文件/OIMS8.1第三方服务/承包商绩效考核管理标准/-TR-15-1142--OIMS8.1承包商绩效考核管理标准（双语）.pdf" </w:delInstrText>
        </w:r>
      </w:del>
      <w:del w:id="329" w:author="huangdongmei1" w:date="2026-06-18T11:47:00Z">
        <w:r>
          <w:rPr>
            <w:rFonts w:hint="eastAsia" w:cs="Calibri" w:asciiTheme="minorEastAsia" w:hAnsiTheme="minorEastAsia" w:eastAsiaTheme="minorEastAsia"/>
            <w:kern w:val="0"/>
            <w:sz w:val="24"/>
            <w:szCs w:val="21"/>
          </w:rPr>
          <w:fldChar w:fldCharType="separate"/>
        </w:r>
      </w:del>
      <w:del w:id="330" w:author="huangdongmei1" w:date="2026-06-18T11:47:00Z">
        <w:r>
          <w:rPr>
            <w:rFonts w:hint="eastAsia" w:cs="Calibri" w:asciiTheme="minorEastAsia" w:hAnsiTheme="minorEastAsia" w:eastAsiaTheme="minorEastAsia"/>
            <w:kern w:val="0"/>
            <w:sz w:val="24"/>
            <w:szCs w:val="21"/>
          </w:rPr>
          <w:delText>-TR-15-1142--OIMS8.1承包商绩效考核管理标准（双语）</w:delText>
        </w:r>
      </w:del>
      <w:del w:id="331" w:author="huangdongmei1" w:date="2026-06-18T11:47:00Z">
        <w:r>
          <w:rPr>
            <w:rFonts w:hint="eastAsia" w:cs="Calibri" w:asciiTheme="minorEastAsia" w:hAnsiTheme="minorEastAsia" w:eastAsiaTheme="minorEastAsia"/>
            <w:kern w:val="0"/>
            <w:sz w:val="24"/>
            <w:szCs w:val="21"/>
          </w:rPr>
          <w:fldChar w:fldCharType="end"/>
        </w:r>
      </w:del>
      <w:del w:id="332" w:author="huangdongmei1" w:date="2026-06-18T11:47:00Z">
        <w:r>
          <w:rPr>
            <w:rFonts w:hint="eastAsia" w:cs="Calibri" w:asciiTheme="minorEastAsia" w:hAnsiTheme="minorEastAsia" w:eastAsiaTheme="minorEastAsia"/>
            <w:kern w:val="0"/>
            <w:sz w:val="24"/>
            <w:szCs w:val="21"/>
          </w:rPr>
          <w:delText>》、《</w:delText>
        </w:r>
      </w:del>
      <w:del w:id="333" w:author="huangdongmei1" w:date="2026-06-18T11:47:00Z">
        <w:r>
          <w:rPr>
            <w:rFonts w:hint="eastAsia" w:cs="Calibri" w:asciiTheme="minorEastAsia" w:hAnsiTheme="minorEastAsia" w:eastAsiaTheme="minorEastAsia"/>
            <w:kern w:val="0"/>
            <w:sz w:val="24"/>
            <w:szCs w:val="21"/>
          </w:rPr>
          <w:fldChar w:fldCharType="begin"/>
        </w:r>
      </w:del>
      <w:del w:id="334" w:author="huangdongmei1" w:date="2026-06-18T11:47:00Z">
        <w:r>
          <w:rPr>
            <w:rFonts w:hint="eastAsia" w:cs="Calibri" w:asciiTheme="minorEastAsia" w:hAnsiTheme="minorEastAsia" w:eastAsiaTheme="minorEastAsia"/>
            <w:kern w:val="0"/>
            <w:sz w:val="24"/>
            <w:szCs w:val="21"/>
          </w:rPr>
          <w:delInstrText xml:space="preserve"> HYPERLINK "http://eip.frep.com/omis/OIMS三级程序文件/OIMS8.1第三方服务/承包商绩效考核管理标准/SAI-不安全行为类别分级标准(双语).xlsx" </w:delInstrText>
        </w:r>
      </w:del>
      <w:del w:id="335" w:author="huangdongmei1" w:date="2026-06-18T11:47:00Z">
        <w:r>
          <w:rPr>
            <w:rFonts w:hint="eastAsia" w:cs="Calibri" w:asciiTheme="minorEastAsia" w:hAnsiTheme="minorEastAsia" w:eastAsiaTheme="minorEastAsia"/>
            <w:kern w:val="0"/>
            <w:sz w:val="24"/>
            <w:szCs w:val="21"/>
          </w:rPr>
          <w:fldChar w:fldCharType="separate"/>
        </w:r>
      </w:del>
      <w:del w:id="336" w:author="huangdongmei1" w:date="2026-06-18T11:47:00Z">
        <w:r>
          <w:rPr>
            <w:rFonts w:hint="eastAsia" w:cs="Calibri" w:asciiTheme="minorEastAsia" w:hAnsiTheme="minorEastAsia" w:eastAsiaTheme="minorEastAsia"/>
            <w:kern w:val="0"/>
            <w:sz w:val="24"/>
            <w:szCs w:val="21"/>
          </w:rPr>
          <w:delText>SAI-不安全行为类别分级标准》</w:delText>
        </w:r>
      </w:del>
      <w:del w:id="337" w:author="huangdongmei1" w:date="2026-06-18T11:47:00Z">
        <w:r>
          <w:rPr>
            <w:rFonts w:hint="eastAsia" w:cs="Calibri" w:asciiTheme="minorEastAsia" w:hAnsiTheme="minorEastAsia" w:eastAsiaTheme="minorEastAsia"/>
            <w:kern w:val="0"/>
            <w:sz w:val="24"/>
            <w:szCs w:val="21"/>
          </w:rPr>
          <w:fldChar w:fldCharType="end"/>
        </w:r>
      </w:del>
      <w:del w:id="338" w:author="huangdongmei1" w:date="2026-06-18T11:47:00Z">
        <w:r>
          <w:rPr>
            <w:rFonts w:hint="eastAsia" w:cs="Calibri" w:asciiTheme="minorEastAsia" w:hAnsiTheme="minorEastAsia" w:eastAsiaTheme="minorEastAsia"/>
            <w:kern w:val="0"/>
            <w:sz w:val="24"/>
            <w:szCs w:val="21"/>
          </w:rPr>
          <w:delText>为主要文件，这些文件及其相关文件电子版在合同签署时发送给乙方。</w:delText>
        </w:r>
      </w:del>
    </w:p>
    <w:p w14:paraId="27E216A8">
      <w:pPr>
        <w:spacing w:line="360" w:lineRule="auto"/>
        <w:rPr>
          <w:del w:id="339" w:author="huangdongmei1" w:date="2026-06-18T11:47:00Z"/>
          <w:rFonts w:cs="Calibri" w:asciiTheme="minorEastAsia" w:hAnsiTheme="minorEastAsia" w:eastAsiaTheme="minorEastAsia"/>
          <w:kern w:val="0"/>
          <w:sz w:val="24"/>
          <w:szCs w:val="21"/>
        </w:rPr>
      </w:pPr>
      <w:del w:id="340" w:author="huangdongmei1" w:date="2026-06-18T11:47:00Z">
        <w:r>
          <w:rPr>
            <w:rFonts w:hint="eastAsia" w:cs="Calibri" w:asciiTheme="minorEastAsia" w:hAnsiTheme="minorEastAsia" w:eastAsiaTheme="minorEastAsia"/>
            <w:kern w:val="0"/>
            <w:sz w:val="24"/>
            <w:szCs w:val="21"/>
          </w:rPr>
          <w:delText>甲方如有新制度颁布，则按新制度执行。</w:delText>
        </w:r>
      </w:del>
    </w:p>
    <w:p w14:paraId="0784E4C9">
      <w:pPr>
        <w:numPr>
          <w:ilvl w:val="0"/>
          <w:numId w:val="13"/>
          <w:ins w:id="342" w:author="huangdongmei1" w:date="2026-07-24T11:48:00Z"/>
        </w:numPr>
        <w:spacing w:line="360" w:lineRule="auto"/>
        <w:rPr>
          <w:ins w:id="343" w:author="huangdongmei1" w:date="2026-07-24T11:48:00Z"/>
          <w:rFonts w:asciiTheme="minorEastAsia" w:hAnsiTheme="minorEastAsia" w:eastAsiaTheme="minorEastAsia"/>
          <w:b/>
          <w:sz w:val="24"/>
        </w:rPr>
        <w:pPrChange w:id="341" w:author="huangdongmei1" w:date="2026-07-24T11:48:00Z">
          <w:pPr>
            <w:spacing w:line="360" w:lineRule="auto"/>
          </w:pPr>
        </w:pPrChange>
      </w:pPr>
      <w:del w:id="344" w:author="huangdongmei1" w:date="2026-07-24T11:48:00Z">
        <w:r>
          <w:rPr>
            <w:rFonts w:hint="eastAsia" w:asciiTheme="minorEastAsia" w:hAnsiTheme="minorEastAsia" w:eastAsiaTheme="minorEastAsia"/>
            <w:b/>
            <w:sz w:val="24"/>
          </w:rPr>
          <w:delText>二、</w:delText>
        </w:r>
      </w:del>
      <w:ins w:id="345" w:author="huangdongmei1" w:date="2026-07-24T11:48:00Z">
        <w:r>
          <w:rPr>
            <w:rFonts w:hint="eastAsia" w:asciiTheme="minorEastAsia" w:hAnsiTheme="minorEastAsia" w:eastAsiaTheme="minorEastAsia"/>
            <w:b/>
            <w:sz w:val="24"/>
          </w:rPr>
          <w:t>服务商准入条件</w:t>
        </w:r>
      </w:ins>
    </w:p>
    <w:p w14:paraId="26F5293B">
      <w:pPr>
        <w:numPr>
          <w:ilvl w:val="0"/>
          <w:numId w:val="15"/>
          <w:ins w:id="347" w:author="huangdongmei1" w:date="2026-07-24T11:49:00Z"/>
        </w:numPr>
        <w:spacing w:line="360" w:lineRule="auto"/>
        <w:ind w:left="420" w:hanging="420"/>
        <w:rPr>
          <w:ins w:id="348" w:author="huangdongmei1" w:date="2026-07-24T11:49:00Z"/>
          <w:rFonts w:cs="Times New Roman" w:asciiTheme="minorEastAsia" w:hAnsiTheme="minorEastAsia" w:eastAsiaTheme="minorEastAsia"/>
          <w:bCs w:val="0"/>
          <w:color w:val="auto"/>
          <w:sz w:val="24"/>
          <w:szCs w:val="24"/>
          <w:shd w:val="clear" w:color="auto" w:fill="auto"/>
          <w:rPrChange w:id="349" w:author="huangdongmei1" w:date="2026-07-24T11:49:00Z">
            <w:rPr>
              <w:ins w:id="350" w:author="huangdongmei1" w:date="2026-07-24T11:49:00Z"/>
              <w:rFonts w:ascii="Arial" w:hAnsi="Arial" w:cs="Arial"/>
              <w:bCs/>
              <w:color w:val="000000" w:themeColor="text1"/>
              <w:sz w:val="32"/>
              <w:szCs w:val="32"/>
              <w:shd w:val="clear" w:color="auto" w:fill="FFFFFF"/>
            </w:rPr>
          </w:rPrChange>
        </w:rPr>
        <w:pPrChange w:id="346" w:author="huangdongmei1" w:date="2026-07-24T11:49:00Z">
          <w:pPr>
            <w:numPr>
              <w:ilvl w:val="0"/>
              <w:numId w:val="14"/>
            </w:numPr>
            <w:ind w:left="425" w:hanging="425"/>
          </w:pPr>
        </w:pPrChange>
      </w:pPr>
      <w:ins w:id="351" w:author="huangdongmei1" w:date="2026-07-24T11:49:00Z">
        <w:r>
          <w:rPr>
            <w:rFonts w:hint="eastAsia" w:cs="Times New Roman" w:asciiTheme="minorEastAsia" w:hAnsiTheme="minorEastAsia" w:eastAsiaTheme="minorEastAsia"/>
            <w:bCs w:val="0"/>
            <w:color w:val="auto"/>
            <w:sz w:val="24"/>
            <w:szCs w:val="24"/>
            <w:shd w:val="clear" w:color="auto" w:fill="auto"/>
            <w:rPrChange w:id="352" w:author="huangdongmei1" w:date="2026-07-24T11:49:00Z">
              <w:rPr>
                <w:rFonts w:hint="eastAsia" w:ascii="Arial" w:hAnsi="Arial" w:cs="Arial"/>
                <w:bCs/>
                <w:color w:val="000000" w:themeColor="text1"/>
                <w:sz w:val="32"/>
                <w:szCs w:val="32"/>
                <w:shd w:val="clear" w:color="auto" w:fill="FFFFFF"/>
              </w:rPr>
            </w:rPrChange>
          </w:rPr>
          <w:t>公司成立满</w:t>
        </w:r>
      </w:ins>
      <w:ins w:id="353" w:author="huangdongmei1" w:date="2026-07-24T11:49:00Z">
        <w:r>
          <w:rPr>
            <w:rStyle w:val="11"/>
            <w:rFonts w:cs="Arial" w:asciiTheme="minorEastAsia" w:hAnsiTheme="minorEastAsia" w:eastAsiaTheme="minorEastAsia"/>
            <w:b w:val="0"/>
            <w:bCs/>
            <w:color w:val="auto"/>
            <w:sz w:val="24"/>
            <w:szCs w:val="32"/>
            <w:rPrChange w:id="354" w:author="huangdongmei1" w:date="2026-07-24T11:49:00Z">
              <w:rPr>
                <w:rStyle w:val="12"/>
                <w:rFonts w:ascii="Arial" w:hAnsi="Arial" w:cs="Arial"/>
                <w:b w:val="0"/>
                <w:bCs/>
                <w:color w:val="000000" w:themeColor="text1"/>
                <w:sz w:val="32"/>
                <w:szCs w:val="32"/>
              </w:rPr>
            </w:rPrChange>
          </w:rPr>
          <w:t>5</w:t>
        </w:r>
      </w:ins>
      <w:ins w:id="355" w:author="huangdongmei1" w:date="2026-07-24T11:49:00Z">
        <w:r>
          <w:rPr>
            <w:rStyle w:val="11"/>
            <w:rFonts w:hint="eastAsia" w:cs="Arial" w:asciiTheme="minorEastAsia" w:hAnsiTheme="minorEastAsia" w:eastAsiaTheme="minorEastAsia"/>
            <w:b w:val="0"/>
            <w:bCs/>
            <w:color w:val="auto"/>
            <w:sz w:val="24"/>
            <w:szCs w:val="32"/>
            <w:rPrChange w:id="356" w:author="huangdongmei1" w:date="2026-07-24T11:49:00Z">
              <w:rPr>
                <w:rStyle w:val="12"/>
                <w:rFonts w:hint="eastAsia" w:ascii="Arial" w:hAnsi="Arial" w:eastAsia="Arial" w:cs="Arial"/>
                <w:b w:val="0"/>
                <w:bCs/>
                <w:color w:val="000000" w:themeColor="text1"/>
                <w:sz w:val="32"/>
                <w:szCs w:val="32"/>
              </w:rPr>
            </w:rPrChange>
          </w:rPr>
          <w:t>年及以上，经营范围含“有害生物防</w:t>
        </w:r>
      </w:ins>
      <w:ins w:id="357" w:author="chenchaopeng" w:date="2026-07-24T14:09:00Z">
        <w:r>
          <w:rPr>
            <w:rFonts w:hint="eastAsia" w:asciiTheme="minorEastAsia" w:hAnsiTheme="minorEastAsia" w:eastAsiaTheme="minorEastAsia"/>
            <w:sz w:val="24"/>
          </w:rPr>
          <w:t>治</w:t>
        </w:r>
      </w:ins>
      <w:ins w:id="358" w:author="huangdongmei1" w:date="2026-07-24T11:49:00Z">
        <w:del w:id="359" w:author="chenchaopeng" w:date="2026-07-24T14:09:00Z">
          <w:r>
            <w:rPr>
              <w:rFonts w:hint="eastAsia" w:cs="Times New Roman" w:asciiTheme="minorEastAsia" w:hAnsiTheme="minorEastAsia" w:eastAsiaTheme="minorEastAsia"/>
              <w:b w:val="0"/>
              <w:bCs w:val="0"/>
              <w:color w:val="auto"/>
              <w:sz w:val="24"/>
              <w:szCs w:val="24"/>
              <w:shd w:val="clear" w:color="auto" w:fill="auto"/>
              <w:rPrChange w:id="360" w:author="huangdongmei1" w:date="2026-07-24T11:49:00Z">
                <w:rPr>
                  <w:rFonts w:hint="eastAsia" w:ascii="Arial" w:hAnsi="Arial" w:eastAsia="Arial" w:cs="Arial"/>
                  <w:b/>
                  <w:bCs/>
                  <w:color w:val="000000" w:themeColor="text1"/>
                  <w:sz w:val="32"/>
                  <w:szCs w:val="32"/>
                  <w:shd w:val="clear" w:color="auto" w:fill="FFFFFF"/>
                </w:rPr>
              </w:rPrChange>
            </w:rPr>
            <w:delText>制</w:delText>
          </w:r>
        </w:del>
      </w:ins>
      <w:ins w:id="361" w:author="huangdongmei1" w:date="2026-07-24T11:49:00Z">
        <w:r>
          <w:rPr>
            <w:rFonts w:hint="eastAsia" w:cs="Times New Roman" w:asciiTheme="minorEastAsia" w:hAnsiTheme="minorEastAsia" w:eastAsiaTheme="minorEastAsia"/>
            <w:b w:val="0"/>
            <w:bCs w:val="0"/>
            <w:color w:val="auto"/>
            <w:sz w:val="24"/>
            <w:szCs w:val="24"/>
            <w:shd w:val="clear" w:color="auto" w:fill="auto"/>
            <w:rPrChange w:id="362" w:author="huangdongmei1" w:date="2026-07-24T11:49:00Z">
              <w:rPr>
                <w:rFonts w:hint="eastAsia" w:ascii="Arial" w:hAnsi="Arial" w:eastAsia="Arial" w:cs="Arial"/>
                <w:b/>
                <w:bCs/>
                <w:color w:val="000000" w:themeColor="text1"/>
                <w:sz w:val="32"/>
                <w:szCs w:val="32"/>
                <w:shd w:val="clear" w:color="auto" w:fill="FFFFFF"/>
              </w:rPr>
            </w:rPrChange>
          </w:rPr>
          <w:t>”“病虫害防治”或类似内容。（提供营业执照复印件并加盖公章）</w:t>
        </w:r>
      </w:ins>
    </w:p>
    <w:p w14:paraId="665AEC91">
      <w:pPr>
        <w:numPr>
          <w:ilvl w:val="0"/>
          <w:numId w:val="15"/>
          <w:ins w:id="364" w:author="huangdongmei1" w:date="2026-07-24T11:49:00Z"/>
        </w:numPr>
        <w:spacing w:line="360" w:lineRule="auto"/>
        <w:ind w:left="420" w:hanging="420"/>
        <w:rPr>
          <w:ins w:id="365" w:author="huangdongmei1" w:date="2026-07-24T11:49:00Z"/>
          <w:rFonts w:cs="Times New Roman" w:asciiTheme="minorEastAsia" w:hAnsiTheme="minorEastAsia" w:eastAsiaTheme="minorEastAsia"/>
          <w:bCs w:val="0"/>
          <w:color w:val="auto"/>
          <w:sz w:val="24"/>
          <w:szCs w:val="24"/>
          <w:shd w:val="clear" w:color="auto" w:fill="auto"/>
          <w:rPrChange w:id="366" w:author="huangdongmei1" w:date="2026-07-24T11:49:00Z">
            <w:rPr>
              <w:ins w:id="367" w:author="huangdongmei1" w:date="2026-07-24T11:49:00Z"/>
              <w:rFonts w:ascii="Arial" w:hAnsi="Arial" w:cs="Arial"/>
              <w:bCs/>
              <w:color w:val="000000" w:themeColor="text1"/>
              <w:sz w:val="32"/>
              <w:szCs w:val="32"/>
              <w:shd w:val="clear" w:color="auto" w:fill="FFFFFF"/>
            </w:rPr>
          </w:rPrChange>
        </w:rPr>
        <w:pPrChange w:id="363" w:author="huangdongmei1" w:date="2026-07-24T11:49:00Z">
          <w:pPr>
            <w:numPr>
              <w:ilvl w:val="0"/>
              <w:numId w:val="14"/>
            </w:numPr>
            <w:ind w:left="425" w:hanging="425"/>
          </w:pPr>
        </w:pPrChange>
      </w:pPr>
      <w:ins w:id="368" w:author="huangdongmei1" w:date="2026-07-24T11:49:00Z">
        <w:r>
          <w:rPr>
            <w:rFonts w:hint="eastAsia" w:cs="Times New Roman" w:asciiTheme="minorEastAsia" w:hAnsiTheme="minorEastAsia" w:eastAsiaTheme="minorEastAsia"/>
            <w:b w:val="0"/>
            <w:bCs w:val="0"/>
            <w:color w:val="auto"/>
            <w:sz w:val="24"/>
            <w:szCs w:val="24"/>
            <w:shd w:val="clear" w:color="auto" w:fill="auto"/>
            <w:rPrChange w:id="369" w:author="huangdongmei1" w:date="2026-07-24T11:49:00Z">
              <w:rPr>
                <w:rFonts w:hint="eastAsia" w:ascii="Arial" w:hAnsi="Arial" w:cs="Arial"/>
                <w:b/>
                <w:bCs/>
                <w:color w:val="000000" w:themeColor="text1"/>
                <w:sz w:val="32"/>
                <w:szCs w:val="32"/>
                <w:shd w:val="clear" w:color="auto" w:fill="FFFFFF"/>
              </w:rPr>
            </w:rPrChange>
          </w:rPr>
          <w:t>信誉及资信良好。‌近三年无重大违法记录‌，未被列入“信用中国”、中国政府采购</w:t>
        </w:r>
      </w:ins>
      <w:ins w:id="370" w:author="huangdongmei1" w:date="2026-07-24T11:49:00Z">
        <w:r>
          <w:rPr>
            <w:rFonts w:hint="eastAsia" w:cs="Times New Roman" w:asciiTheme="minorEastAsia" w:hAnsiTheme="minorEastAsia" w:eastAsiaTheme="minorEastAsia"/>
            <w:b w:val="0"/>
            <w:bCs w:val="0"/>
            <w:color w:val="auto"/>
            <w:sz w:val="24"/>
            <w:szCs w:val="24"/>
            <w:shd w:val="clear" w:color="auto" w:fill="auto"/>
            <w:rPrChange w:id="371" w:author="huangdongmei1" w:date="2026-07-24T11:49:00Z">
              <w:rPr>
                <w:rFonts w:hint="eastAsia" w:ascii="Arial" w:hAnsi="Arial" w:cs="Arial"/>
                <w:b/>
                <w:bCs/>
                <w:color w:val="000000" w:themeColor="text1"/>
                <w:sz w:val="32"/>
                <w:szCs w:val="32"/>
                <w:shd w:val="clear" w:color="auto" w:fill="FFFFFF"/>
              </w:rPr>
            </w:rPrChange>
          </w:rPr>
          <w:t>网严重</w:t>
        </w:r>
      </w:ins>
      <w:ins w:id="372" w:author="huangdongmei1" w:date="2026-07-24T11:49:00Z">
        <w:r>
          <w:rPr>
            <w:rFonts w:hint="eastAsia" w:cs="Times New Roman" w:asciiTheme="minorEastAsia" w:hAnsiTheme="minorEastAsia" w:eastAsiaTheme="minorEastAsia"/>
            <w:b w:val="0"/>
            <w:bCs w:val="0"/>
            <w:color w:val="auto"/>
            <w:sz w:val="24"/>
            <w:szCs w:val="24"/>
            <w:shd w:val="clear" w:color="auto" w:fill="auto"/>
            <w:rPrChange w:id="373" w:author="huangdongmei1" w:date="2026-07-24T11:49:00Z">
              <w:rPr>
                <w:rFonts w:hint="eastAsia" w:ascii="Arial" w:hAnsi="Arial" w:cs="Arial"/>
                <w:b/>
                <w:bCs/>
                <w:color w:val="000000" w:themeColor="text1"/>
                <w:sz w:val="32"/>
                <w:szCs w:val="32"/>
                <w:shd w:val="clear" w:color="auto" w:fill="FFFFFF"/>
              </w:rPr>
            </w:rPrChange>
          </w:rPr>
          <w:t>违法失信行为记录名单。（提供信用中国、中国政府采购网查询的信用记录截图并加盖公章）</w:t>
        </w:r>
      </w:ins>
    </w:p>
    <w:p w14:paraId="4645357E">
      <w:pPr>
        <w:numPr>
          <w:ilvl w:val="0"/>
          <w:numId w:val="15"/>
          <w:ins w:id="375" w:author="huangdongmei1" w:date="2026-07-24T11:49:00Z"/>
        </w:numPr>
        <w:spacing w:line="360" w:lineRule="auto"/>
        <w:ind w:left="420" w:hanging="420"/>
        <w:rPr>
          <w:ins w:id="376" w:author="huangdongmei1" w:date="2026-07-24T11:49:00Z"/>
          <w:rFonts w:cs="Times New Roman" w:asciiTheme="minorEastAsia" w:hAnsiTheme="minorEastAsia" w:eastAsiaTheme="minorEastAsia"/>
          <w:bCs w:val="0"/>
          <w:color w:val="auto"/>
          <w:sz w:val="24"/>
          <w:szCs w:val="24"/>
          <w:highlight w:val="none"/>
          <w:rPrChange w:id="377" w:author="huangdongmei1" w:date="2026-07-24T11:49:00Z">
            <w:rPr>
              <w:ins w:id="378" w:author="huangdongmei1" w:date="2026-07-24T11:49:00Z"/>
              <w:rFonts w:ascii="Arial" w:hAnsi="Arial" w:cs="Arial"/>
              <w:bCs/>
              <w:color w:val="000000" w:themeColor="text1"/>
              <w:sz w:val="32"/>
              <w:szCs w:val="32"/>
              <w:highlight w:val="yellow"/>
            </w:rPr>
          </w:rPrChange>
        </w:rPr>
        <w:pPrChange w:id="374" w:author="huangdongmei1" w:date="2026-07-24T11:49:00Z">
          <w:pPr>
            <w:numPr>
              <w:ilvl w:val="0"/>
              <w:numId w:val="14"/>
            </w:numPr>
            <w:ind w:left="425" w:hanging="425"/>
          </w:pPr>
        </w:pPrChange>
      </w:pPr>
      <w:ins w:id="379" w:author="huangdongmei1" w:date="2026-07-24T11:49:00Z">
        <w:r>
          <w:rPr>
            <w:rFonts w:cs="Times New Roman" w:asciiTheme="minorEastAsia" w:hAnsiTheme="minorEastAsia" w:eastAsiaTheme="minorEastAsia"/>
            <w:b w:val="0"/>
            <w:bCs w:val="0"/>
            <w:color w:val="auto"/>
            <w:sz w:val="24"/>
            <w:szCs w:val="24"/>
            <w:shd w:val="clear" w:color="auto" w:fill="auto"/>
            <w:rPrChange w:id="380" w:author="huangdongmei1" w:date="2026-07-24T11:49:00Z">
              <w:rPr>
                <w:rFonts w:ascii="Arial" w:hAnsi="Arial" w:eastAsia="Arial" w:cs="Arial"/>
                <w:b/>
                <w:bCs/>
                <w:color w:val="000000" w:themeColor="text1"/>
                <w:sz w:val="32"/>
                <w:szCs w:val="32"/>
                <w:shd w:val="clear" w:color="auto" w:fill="FFFFFF"/>
              </w:rPr>
            </w:rPrChange>
          </w:rPr>
          <w:t>‌</w:t>
        </w:r>
      </w:ins>
      <w:ins w:id="381" w:author="huangdongmei1" w:date="2026-07-24T11:49:00Z">
        <w:r>
          <w:rPr>
            <w:rFonts w:hint="eastAsia" w:cs="Times New Roman" w:asciiTheme="minorEastAsia" w:hAnsiTheme="minorEastAsia" w:eastAsiaTheme="minorEastAsia"/>
            <w:b w:val="0"/>
            <w:bCs w:val="0"/>
            <w:color w:val="auto"/>
            <w:sz w:val="24"/>
            <w:szCs w:val="24"/>
            <w:shd w:val="clear" w:color="auto" w:fill="auto"/>
            <w:rPrChange w:id="382" w:author="huangdongmei1" w:date="2026-07-24T11:49:00Z">
              <w:rPr>
                <w:rFonts w:hint="eastAsia" w:ascii="Arial" w:hAnsi="Arial" w:cs="Arial"/>
                <w:b/>
                <w:bCs/>
                <w:color w:val="000000" w:themeColor="text1"/>
                <w:sz w:val="32"/>
                <w:szCs w:val="32"/>
                <w:shd w:val="clear" w:color="auto" w:fill="FFFFFF"/>
              </w:rPr>
            </w:rPrChange>
          </w:rPr>
          <w:t>2023年1月1日以来，有一个园林绿化白蚁、红火</w:t>
        </w:r>
      </w:ins>
      <w:ins w:id="383" w:author="huangdongmei1" w:date="2026-07-24T11:49:00Z">
        <w:r>
          <w:rPr>
            <w:rFonts w:hint="eastAsia" w:cs="Times New Roman" w:asciiTheme="minorEastAsia" w:hAnsiTheme="minorEastAsia" w:eastAsiaTheme="minorEastAsia"/>
            <w:b w:val="0"/>
            <w:bCs w:val="0"/>
            <w:color w:val="auto"/>
            <w:sz w:val="24"/>
            <w:szCs w:val="24"/>
            <w:shd w:val="clear" w:color="auto" w:fill="auto"/>
            <w:rPrChange w:id="384" w:author="huangdongmei1" w:date="2026-07-24T11:49:00Z">
              <w:rPr>
                <w:rFonts w:hint="eastAsia" w:ascii="Arial" w:hAnsi="Arial" w:cs="Arial"/>
                <w:b/>
                <w:bCs/>
                <w:color w:val="000000" w:themeColor="text1"/>
                <w:sz w:val="32"/>
                <w:szCs w:val="32"/>
                <w:shd w:val="clear" w:color="auto" w:fill="FFFFFF"/>
              </w:rPr>
            </w:rPrChange>
          </w:rPr>
          <w:t>蚁</w:t>
        </w:r>
      </w:ins>
      <w:ins w:id="385" w:author="huangdongmei1" w:date="2026-07-24T11:49:00Z">
        <w:r>
          <w:rPr>
            <w:rFonts w:hint="eastAsia" w:cs="Times New Roman" w:asciiTheme="minorEastAsia" w:hAnsiTheme="minorEastAsia" w:eastAsiaTheme="minorEastAsia"/>
            <w:b w:val="0"/>
            <w:bCs w:val="0"/>
            <w:color w:val="auto"/>
            <w:sz w:val="24"/>
            <w:szCs w:val="24"/>
            <w:shd w:val="clear" w:color="auto" w:fill="auto"/>
            <w:rPrChange w:id="386" w:author="huangdongmei1" w:date="2026-07-24T11:49:00Z">
              <w:rPr>
                <w:rFonts w:hint="eastAsia" w:ascii="Arial" w:hAnsi="Arial" w:cs="Arial"/>
                <w:b/>
                <w:bCs/>
                <w:color w:val="000000" w:themeColor="text1"/>
                <w:sz w:val="32"/>
                <w:szCs w:val="32"/>
                <w:shd w:val="clear" w:color="auto" w:fill="FFFFFF"/>
              </w:rPr>
            </w:rPrChange>
          </w:rPr>
          <w:t>服务面积100万平米以上业绩。（提供合同关键页等证明文件）</w:t>
        </w:r>
      </w:ins>
    </w:p>
    <w:p w14:paraId="6823C92E">
      <w:pPr>
        <w:spacing w:line="360" w:lineRule="auto"/>
        <w:rPr>
          <w:rFonts w:asciiTheme="minorEastAsia" w:hAnsiTheme="minorEastAsia" w:eastAsiaTheme="minorEastAsia"/>
          <w:b/>
          <w:sz w:val="24"/>
        </w:rPr>
      </w:pPr>
      <w:ins w:id="387" w:author="huangdongmei1" w:date="2026-07-24T11:48:00Z">
        <w:r>
          <w:rPr>
            <w:rFonts w:hint="eastAsia" w:asciiTheme="minorEastAsia" w:hAnsiTheme="minorEastAsia" w:eastAsiaTheme="minorEastAsia"/>
            <w:b/>
            <w:sz w:val="24"/>
          </w:rPr>
          <w:t>三、</w:t>
        </w:r>
      </w:ins>
      <w:r>
        <w:rPr>
          <w:rFonts w:hint="eastAsia" w:asciiTheme="minorEastAsia" w:hAnsiTheme="minorEastAsia" w:eastAsiaTheme="minorEastAsia"/>
          <w:b/>
          <w:sz w:val="24"/>
        </w:rPr>
        <w:t>报价要求</w:t>
      </w:r>
    </w:p>
    <w:p w14:paraId="02A7A44A">
      <w:pPr>
        <w:numPr>
          <w:ilvl w:val="0"/>
          <w:numId w:val="15"/>
        </w:numPr>
        <w:spacing w:line="360" w:lineRule="auto"/>
        <w:rPr>
          <w:del w:id="388" w:author="huangdongmei1" w:date="2026-06-18T13:20:00Z"/>
          <w:rFonts w:asciiTheme="minorEastAsia" w:hAnsiTheme="minorEastAsia" w:eastAsiaTheme="minorEastAsia"/>
          <w:sz w:val="24"/>
        </w:rPr>
      </w:pPr>
      <w:del w:id="389" w:author="huangdongmei1" w:date="2026-07-21T15:22:00Z">
        <w:r>
          <w:rPr>
            <w:rFonts w:hint="eastAsia" w:asciiTheme="minorEastAsia" w:hAnsiTheme="minorEastAsia" w:eastAsiaTheme="minorEastAsia"/>
            <w:sz w:val="24"/>
          </w:rPr>
          <w:delText>按附件进行报价，</w:delText>
        </w:r>
      </w:del>
      <w:r>
        <w:rPr>
          <w:rFonts w:hint="eastAsia" w:asciiTheme="minorEastAsia" w:hAnsiTheme="minorEastAsia" w:eastAsiaTheme="minorEastAsia"/>
          <w:sz w:val="24"/>
        </w:rPr>
        <w:t>报价包含了</w:t>
      </w:r>
      <w:ins w:id="390" w:author="huangdongmei1" w:date="2026-07-21T14:04:00Z">
        <w:r>
          <w:rPr>
            <w:rFonts w:hint="eastAsia" w:asciiTheme="minorEastAsia" w:hAnsiTheme="minorEastAsia" w:eastAsiaTheme="minorEastAsia"/>
            <w:sz w:val="24"/>
          </w:rPr>
          <w:t>福建联合石油化工</w:t>
        </w:r>
      </w:ins>
      <w:ins w:id="391" w:author="huangdongmei1" w:date="2026-07-21T14:05:00Z">
        <w:r>
          <w:rPr>
            <w:rFonts w:hint="eastAsia" w:asciiTheme="minorEastAsia" w:hAnsiTheme="minorEastAsia" w:eastAsiaTheme="minorEastAsia"/>
            <w:sz w:val="24"/>
          </w:rPr>
          <w:t>有限公司</w:t>
        </w:r>
      </w:ins>
      <w:del w:id="392" w:author="huangdongmei1" w:date="2026-07-21T14:05:00Z">
        <w:r>
          <w:rPr>
            <w:rFonts w:hint="eastAsia" w:asciiTheme="minorEastAsia" w:hAnsiTheme="minorEastAsia" w:eastAsiaTheme="minorEastAsia"/>
            <w:sz w:val="24"/>
          </w:rPr>
          <w:delText>FREP</w:delText>
        </w:r>
      </w:del>
      <w:r>
        <w:rPr>
          <w:rFonts w:hint="eastAsia" w:asciiTheme="minorEastAsia" w:hAnsiTheme="minorEastAsia" w:eastAsiaTheme="minorEastAsia"/>
          <w:sz w:val="24"/>
        </w:rPr>
        <w:t>支付给服务商的所有报酬，</w:t>
      </w:r>
      <w:ins w:id="393" w:author="huangdongmei1" w:date="2026-06-18T13:20:00Z">
        <w:r>
          <w:rPr>
            <w:rFonts w:hint="eastAsia" w:asciiTheme="minorEastAsia" w:hAnsiTheme="minorEastAsia" w:eastAsiaTheme="minorEastAsia"/>
            <w:sz w:val="24"/>
          </w:rPr>
          <w:t>即</w:t>
        </w:r>
      </w:ins>
      <w:ins w:id="394" w:author="huangdongmei1" w:date="2026-07-21T14:05:00Z">
        <w:r>
          <w:rPr>
            <w:rFonts w:hint="eastAsia" w:asciiTheme="minorEastAsia" w:hAnsiTheme="minorEastAsia" w:eastAsiaTheme="minorEastAsia"/>
            <w:sz w:val="24"/>
          </w:rPr>
          <w:t>福建联合石油化工有限公司</w:t>
        </w:r>
      </w:ins>
      <w:ins w:id="395" w:author="huangdongmei1" w:date="2026-06-18T13:20:00Z">
        <w:r>
          <w:rPr>
            <w:rFonts w:hint="eastAsia" w:asciiTheme="minorEastAsia" w:hAnsiTheme="minorEastAsia" w:eastAsiaTheme="minorEastAsia"/>
            <w:b w:val="0"/>
            <w:sz w:val="24"/>
            <w:rPrChange w:id="396" w:author="huangdongmei1" w:date="2026-06-18T13:20:00Z">
              <w:rPr>
                <w:rFonts w:hint="eastAsia"/>
                <w:b/>
              </w:rPr>
            </w:rPrChange>
          </w:rPr>
          <w:t>给</w:t>
        </w:r>
      </w:ins>
      <w:ins w:id="397" w:author="huangdongmei1" w:date="2026-06-18T13:21:00Z">
        <w:r>
          <w:rPr>
            <w:rFonts w:hint="eastAsia" w:asciiTheme="minorEastAsia" w:hAnsiTheme="minorEastAsia" w:eastAsiaTheme="minorEastAsia"/>
            <w:sz w:val="24"/>
          </w:rPr>
          <w:t>服务商</w:t>
        </w:r>
      </w:ins>
      <w:ins w:id="398" w:author="huangdongmei1" w:date="2026-06-18T13:20:00Z">
        <w:r>
          <w:rPr>
            <w:rFonts w:hint="eastAsia" w:asciiTheme="minorEastAsia" w:hAnsiTheme="minorEastAsia" w:eastAsiaTheme="minorEastAsia"/>
            <w:b w:val="0"/>
            <w:sz w:val="24"/>
            <w:rPrChange w:id="399" w:author="huangdongmei1" w:date="2026-06-18T13:20:00Z">
              <w:rPr>
                <w:rFonts w:hint="eastAsia"/>
                <w:b/>
              </w:rPr>
            </w:rPrChange>
          </w:rPr>
          <w:t>的报酬、</w:t>
        </w:r>
      </w:ins>
      <w:ins w:id="400" w:author="huangdongmei1" w:date="2026-06-18T13:21:00Z">
        <w:r>
          <w:rPr>
            <w:rFonts w:hint="eastAsia" w:asciiTheme="minorEastAsia" w:hAnsiTheme="minorEastAsia" w:eastAsiaTheme="minorEastAsia"/>
            <w:sz w:val="24"/>
          </w:rPr>
          <w:t>服务商</w:t>
        </w:r>
      </w:ins>
      <w:ins w:id="401" w:author="huangdongmei1" w:date="2026-06-18T13:20:00Z">
        <w:r>
          <w:rPr>
            <w:rFonts w:hint="eastAsia" w:asciiTheme="minorEastAsia" w:hAnsiTheme="minorEastAsia" w:eastAsiaTheme="minorEastAsia"/>
            <w:b w:val="0"/>
            <w:sz w:val="24"/>
            <w:rPrChange w:id="402" w:author="huangdongmei1" w:date="2026-06-18T13:20:00Z">
              <w:rPr>
                <w:rFonts w:hint="eastAsia"/>
                <w:b/>
              </w:rPr>
            </w:rPrChange>
          </w:rPr>
          <w:t>为履行</w:t>
        </w:r>
      </w:ins>
      <w:ins w:id="403" w:author="huangdongmei1" w:date="2026-06-18T13:20:00Z">
        <w:r>
          <w:rPr>
            <w:rFonts w:hint="eastAsia" w:asciiTheme="minorEastAsia" w:hAnsiTheme="minorEastAsia" w:eastAsiaTheme="minorEastAsia"/>
            <w:b w:val="0"/>
            <w:sz w:val="24"/>
            <w:rPrChange w:id="404" w:author="huangdongmei1" w:date="2026-06-18T13:20:00Z">
              <w:rPr>
                <w:rFonts w:hint="eastAsia"/>
                <w:b/>
              </w:rPr>
            </w:rPrChange>
          </w:rPr>
          <w:t>本</w:t>
        </w:r>
      </w:ins>
      <w:ins w:id="405" w:author="huangdongmei1" w:date="2026-06-18T13:21:00Z">
        <w:r>
          <w:rPr>
            <w:rFonts w:hint="eastAsia" w:asciiTheme="minorEastAsia" w:hAnsiTheme="minorEastAsia" w:eastAsiaTheme="minorEastAsia"/>
            <w:sz w:val="24"/>
          </w:rPr>
          <w:t>服务</w:t>
        </w:r>
      </w:ins>
      <w:ins w:id="406" w:author="huangdongmei1" w:date="2026-06-18T13:20:00Z">
        <w:r>
          <w:rPr>
            <w:rFonts w:hint="eastAsia" w:asciiTheme="minorEastAsia" w:hAnsiTheme="minorEastAsia" w:eastAsiaTheme="minorEastAsia"/>
            <w:b w:val="0"/>
            <w:sz w:val="24"/>
            <w:rPrChange w:id="407" w:author="huangdongmei1" w:date="2026-06-18T13:20:00Z">
              <w:rPr>
                <w:rFonts w:hint="eastAsia"/>
                <w:b/>
              </w:rPr>
            </w:rPrChange>
          </w:rPr>
          <w:t>而产生的所有费用以及依法应由</w:t>
        </w:r>
      </w:ins>
      <w:ins w:id="408" w:author="huangdongmei1" w:date="2026-06-18T13:21:00Z">
        <w:r>
          <w:rPr>
            <w:rFonts w:hint="eastAsia" w:asciiTheme="minorEastAsia" w:hAnsiTheme="minorEastAsia" w:eastAsiaTheme="minorEastAsia"/>
            <w:sz w:val="24"/>
          </w:rPr>
          <w:t>服务商</w:t>
        </w:r>
      </w:ins>
      <w:ins w:id="409" w:author="huangdongmei1" w:date="2026-06-18T13:20:00Z">
        <w:r>
          <w:rPr>
            <w:rFonts w:hint="eastAsia" w:asciiTheme="minorEastAsia" w:hAnsiTheme="minorEastAsia" w:eastAsiaTheme="minorEastAsia"/>
            <w:b w:val="0"/>
            <w:sz w:val="24"/>
            <w:rPrChange w:id="410" w:author="huangdongmei1" w:date="2026-06-18T13:20:00Z">
              <w:rPr>
                <w:rFonts w:hint="eastAsia"/>
                <w:b/>
              </w:rPr>
            </w:rPrChange>
          </w:rPr>
          <w:t>承担的税费。</w:t>
        </w:r>
      </w:ins>
      <w:del w:id="411" w:author="huangdongmei1" w:date="2026-06-18T13:20:00Z">
        <w:r>
          <w:rPr>
            <w:rFonts w:hint="eastAsia" w:asciiTheme="minorEastAsia" w:hAnsiTheme="minorEastAsia" w:eastAsiaTheme="minorEastAsia"/>
            <w:sz w:val="24"/>
          </w:rPr>
          <w:delText>即服务商为履行本服务而产生的所有费用，包括过路过桥费、运输保险以及依法应由服务商承担的税费。</w:delText>
        </w:r>
      </w:del>
    </w:p>
    <w:p w14:paraId="3505FE86">
      <w:pPr>
        <w:numPr>
          <w:ilvl w:val="0"/>
          <w:numId w:val="15"/>
        </w:numPr>
        <w:spacing w:line="360" w:lineRule="auto"/>
        <w:rPr>
          <w:ins w:id="412" w:author="huangdongmei1" w:date="2026-06-18T13:20:00Z"/>
          <w:rFonts w:asciiTheme="minorEastAsia" w:hAnsiTheme="minorEastAsia" w:eastAsiaTheme="minorEastAsia"/>
          <w:sz w:val="24"/>
        </w:rPr>
      </w:pPr>
    </w:p>
    <w:p w14:paraId="65E39FAC">
      <w:pPr>
        <w:numPr>
          <w:ilvl w:val="0"/>
          <w:numId w:val="15"/>
        </w:numPr>
        <w:spacing w:line="360" w:lineRule="auto"/>
        <w:rPr>
          <w:ins w:id="413" w:author="huangdongmei1" w:date="2026-07-21T15:23:00Z"/>
          <w:rFonts w:asciiTheme="minorEastAsia" w:hAnsiTheme="minorEastAsia" w:eastAsiaTheme="minorEastAsia"/>
          <w:sz w:val="24"/>
        </w:rPr>
      </w:pPr>
      <w:ins w:id="414" w:author="huangdongmei1" w:date="2026-07-21T15:23:00Z">
        <w:r>
          <w:rPr>
            <w:rFonts w:hint="eastAsia" w:asciiTheme="minorEastAsia" w:hAnsiTheme="minorEastAsia" w:eastAsiaTheme="minorEastAsia"/>
            <w:sz w:val="24"/>
          </w:rPr>
          <w:t>准入条件</w:t>
        </w:r>
      </w:ins>
      <w:ins w:id="415" w:author="huangdongmei1" w:date="2026-07-24T11:46:00Z">
        <w:r>
          <w:rPr>
            <w:rFonts w:hint="eastAsia" w:asciiTheme="minorEastAsia" w:hAnsiTheme="minorEastAsia" w:eastAsiaTheme="minorEastAsia"/>
            <w:sz w:val="24"/>
          </w:rPr>
          <w:t>响应文件</w:t>
        </w:r>
      </w:ins>
      <w:ins w:id="416" w:author="huangdongmei1" w:date="2026-07-21T15:23:00Z">
        <w:r>
          <w:rPr>
            <w:rFonts w:hint="eastAsia" w:asciiTheme="minorEastAsia" w:hAnsiTheme="minorEastAsia" w:eastAsiaTheme="minorEastAsia"/>
            <w:sz w:val="24"/>
          </w:rPr>
          <w:t>、商务报价</w:t>
        </w:r>
      </w:ins>
      <w:ins w:id="417" w:author="huangdongmei1" w:date="2026-07-24T11:46:00Z">
        <w:r>
          <w:rPr>
            <w:rFonts w:hint="eastAsia" w:asciiTheme="minorEastAsia" w:hAnsiTheme="minorEastAsia" w:eastAsiaTheme="minorEastAsia"/>
            <w:sz w:val="24"/>
          </w:rPr>
          <w:t>、</w:t>
        </w:r>
      </w:ins>
      <w:ins w:id="418" w:author="huangdongmei1" w:date="2026-07-21T15:23:00Z">
        <w:r>
          <w:rPr>
            <w:rFonts w:hint="eastAsia" w:asciiTheme="minorEastAsia" w:hAnsiTheme="minorEastAsia" w:eastAsiaTheme="minorEastAsia"/>
            <w:sz w:val="24"/>
          </w:rPr>
          <w:t>技术报价</w:t>
        </w:r>
      </w:ins>
      <w:del w:id="419" w:author="huangdongmei1" w:date="2026-07-21T15:23:00Z">
        <w:r>
          <w:rPr>
            <w:rFonts w:hint="eastAsia" w:asciiTheme="minorEastAsia" w:hAnsiTheme="minorEastAsia" w:eastAsiaTheme="minorEastAsia"/>
            <w:b w:val="0"/>
            <w:sz w:val="24"/>
            <w:rPrChange w:id="420" w:author="huangdongmei1" w:date="2026-06-24T11:24:00Z">
              <w:rPr>
                <w:rFonts w:hint="eastAsia" w:asciiTheme="minorEastAsia" w:hAnsiTheme="minorEastAsia" w:eastAsiaTheme="minorEastAsia"/>
                <w:b/>
                <w:sz w:val="24"/>
              </w:rPr>
            </w:rPrChange>
          </w:rPr>
          <w:delText>报价</w:delText>
        </w:r>
      </w:del>
      <w:r>
        <w:rPr>
          <w:rFonts w:hint="eastAsia" w:asciiTheme="minorEastAsia" w:hAnsiTheme="minorEastAsia" w:eastAsiaTheme="minorEastAsia"/>
          <w:b w:val="0"/>
          <w:sz w:val="24"/>
          <w:rPrChange w:id="421" w:author="huangdongmei1" w:date="2026-06-24T11:24:00Z">
            <w:rPr>
              <w:rFonts w:hint="eastAsia" w:asciiTheme="minorEastAsia" w:hAnsiTheme="minorEastAsia" w:eastAsiaTheme="minorEastAsia"/>
              <w:b/>
              <w:sz w:val="24"/>
            </w:rPr>
          </w:rPrChange>
        </w:rPr>
        <w:t>要求</w:t>
      </w:r>
      <w:ins w:id="422" w:author="huangdongmei1" w:date="2026-07-21T15:23:00Z">
        <w:r>
          <w:rPr>
            <w:rFonts w:hint="eastAsia" w:asciiTheme="minorEastAsia" w:hAnsiTheme="minorEastAsia" w:eastAsiaTheme="minorEastAsia"/>
            <w:sz w:val="24"/>
          </w:rPr>
          <w:t>分别</w:t>
        </w:r>
      </w:ins>
      <w:ins w:id="423" w:author="huangdongmei1" w:date="2026-07-21T15:24:00Z">
        <w:r>
          <w:rPr>
            <w:rFonts w:hint="eastAsia" w:asciiTheme="minorEastAsia" w:hAnsiTheme="minorEastAsia" w:eastAsiaTheme="minorEastAsia"/>
            <w:sz w:val="24"/>
          </w:rPr>
          <w:t>盖公章并</w:t>
        </w:r>
      </w:ins>
      <w:ins w:id="424" w:author="huangdongmei1" w:date="2026-07-21T15:23:00Z">
        <w:r>
          <w:rPr>
            <w:rFonts w:hint="eastAsia" w:asciiTheme="minorEastAsia" w:hAnsiTheme="minorEastAsia" w:eastAsiaTheme="minorEastAsia"/>
            <w:sz w:val="24"/>
          </w:rPr>
          <w:t>密封</w:t>
        </w:r>
      </w:ins>
      <w:ins w:id="425" w:author="huangdongmei1" w:date="2026-07-21T15:24:00Z">
        <w:r>
          <w:rPr>
            <w:rFonts w:hint="eastAsia" w:asciiTheme="minorEastAsia" w:hAnsiTheme="minorEastAsia" w:eastAsiaTheme="minorEastAsia"/>
            <w:sz w:val="24"/>
          </w:rPr>
          <w:t>，</w:t>
        </w:r>
      </w:ins>
      <w:ins w:id="426" w:author="huangdongmei1" w:date="2026-07-21T15:23:00Z">
        <w:r>
          <w:rPr>
            <w:rFonts w:hint="eastAsia" w:asciiTheme="minorEastAsia" w:hAnsiTheme="minorEastAsia" w:eastAsiaTheme="minorEastAsia"/>
            <w:sz w:val="24"/>
          </w:rPr>
          <w:t>且</w:t>
        </w:r>
      </w:ins>
      <w:ins w:id="427" w:author="huangdongmei1" w:date="2026-06-11T15:51:00Z">
        <w:r>
          <w:rPr>
            <w:rFonts w:hint="eastAsia" w:asciiTheme="minorEastAsia" w:hAnsiTheme="minorEastAsia" w:eastAsiaTheme="minorEastAsia"/>
            <w:b w:val="0"/>
            <w:sz w:val="24"/>
            <w:rPrChange w:id="428" w:author="huangdongmei1" w:date="2026-06-24T11:24:00Z">
              <w:rPr>
                <w:rFonts w:hint="eastAsia" w:asciiTheme="minorEastAsia" w:hAnsiTheme="minorEastAsia" w:eastAsiaTheme="minorEastAsia"/>
                <w:b/>
                <w:sz w:val="24"/>
              </w:rPr>
            </w:rPrChange>
          </w:rPr>
          <w:t>一式五份</w:t>
        </w:r>
      </w:ins>
      <w:del w:id="429" w:author="huangdongmei1" w:date="2026-07-21T15:23:00Z">
        <w:r>
          <w:rPr>
            <w:rFonts w:hint="eastAsia" w:asciiTheme="minorEastAsia" w:hAnsiTheme="minorEastAsia" w:eastAsiaTheme="minorEastAsia"/>
            <w:b w:val="0"/>
            <w:sz w:val="24"/>
            <w:rPrChange w:id="430" w:author="huangdongmei1" w:date="2026-06-24T11:24:00Z">
              <w:rPr>
                <w:rFonts w:hint="eastAsia" w:asciiTheme="minorEastAsia" w:hAnsiTheme="minorEastAsia" w:eastAsiaTheme="minorEastAsia"/>
                <w:b/>
                <w:sz w:val="24"/>
              </w:rPr>
            </w:rPrChange>
          </w:rPr>
          <w:delText>密封</w:delText>
        </w:r>
      </w:del>
      <w:ins w:id="431" w:author="huangdongmei1" w:date="2026-06-11T15:51:00Z">
        <w:r>
          <w:rPr>
            <w:rFonts w:hint="eastAsia" w:asciiTheme="minorEastAsia" w:hAnsiTheme="minorEastAsia" w:eastAsiaTheme="minorEastAsia"/>
            <w:b w:val="0"/>
            <w:sz w:val="24"/>
            <w:rPrChange w:id="432" w:author="huangdongmei1" w:date="2026-06-24T11:24:00Z">
              <w:rPr>
                <w:rFonts w:hint="eastAsia" w:asciiTheme="minorEastAsia" w:hAnsiTheme="minorEastAsia" w:eastAsiaTheme="minorEastAsia"/>
                <w:b/>
                <w:sz w:val="24"/>
              </w:rPr>
            </w:rPrChange>
          </w:rPr>
          <w:t>，</w:t>
        </w:r>
      </w:ins>
    </w:p>
    <w:p w14:paraId="49D44AE4">
      <w:pPr>
        <w:numPr>
          <w:ilvl w:val="0"/>
          <w:numId w:val="15"/>
        </w:numPr>
        <w:spacing w:line="360" w:lineRule="auto"/>
        <w:rPr>
          <w:rFonts w:asciiTheme="minorEastAsia" w:hAnsiTheme="minorEastAsia" w:eastAsiaTheme="minorEastAsia"/>
          <w:sz w:val="24"/>
        </w:rPr>
      </w:pPr>
      <w:del w:id="433" w:author="huangdongmei1" w:date="2026-07-21T15:23:00Z">
        <w:r>
          <w:rPr>
            <w:rFonts w:asciiTheme="minorEastAsia" w:hAnsiTheme="minorEastAsia" w:eastAsiaTheme="minorEastAsia"/>
            <w:sz w:val="24"/>
          </w:rPr>
          <w:delText>，并</w:delText>
        </w:r>
      </w:del>
      <w:ins w:id="434" w:author="huangdongmei1" w:date="2026-07-21T15:23:00Z">
        <w:r>
          <w:rPr>
            <w:rFonts w:hint="eastAsia" w:asciiTheme="minorEastAsia" w:hAnsiTheme="minorEastAsia" w:eastAsiaTheme="minorEastAsia"/>
            <w:sz w:val="24"/>
          </w:rPr>
          <w:t>报价要求</w:t>
        </w:r>
      </w:ins>
      <w:r>
        <w:rPr>
          <w:rFonts w:hint="eastAsia" w:asciiTheme="minorEastAsia" w:hAnsiTheme="minorEastAsia" w:eastAsiaTheme="minorEastAsia"/>
          <w:sz w:val="24"/>
        </w:rPr>
        <w:t>在</w:t>
      </w:r>
      <w:r>
        <w:rPr>
          <w:rFonts w:asciiTheme="minorEastAsia" w:hAnsiTheme="minorEastAsia" w:eastAsiaTheme="minorEastAsia"/>
          <w:b/>
          <w:sz w:val="24"/>
          <w:u w:val="single"/>
        </w:rPr>
        <w:t>202</w:t>
      </w:r>
      <w:r>
        <w:rPr>
          <w:rFonts w:hint="eastAsia" w:asciiTheme="minorEastAsia" w:hAnsiTheme="minorEastAsia" w:eastAsiaTheme="minorEastAsia"/>
          <w:b/>
          <w:sz w:val="24"/>
          <w:u w:val="single"/>
        </w:rPr>
        <w:t>6年</w:t>
      </w:r>
      <w:ins w:id="435" w:author="huangdongmei1" w:date="2026-07-30T08:42:15Z">
        <w:r>
          <w:rPr>
            <w:rFonts w:hint="eastAsia" w:asciiTheme="minorEastAsia" w:hAnsiTheme="minorEastAsia" w:eastAsiaTheme="minorEastAsia"/>
            <w:b/>
            <w:sz w:val="24"/>
            <w:u w:val="single"/>
            <w:lang w:val="en-US" w:eastAsia="zh-CN"/>
          </w:rPr>
          <w:t>8</w:t>
        </w:r>
      </w:ins>
      <w:del w:id="436" w:author="huangdongmei1" w:date="2026-06-18T11:47:00Z">
        <w:r>
          <w:rPr>
            <w:rFonts w:asciiTheme="minorEastAsia" w:hAnsiTheme="minorEastAsia" w:eastAsiaTheme="minorEastAsia"/>
            <w:b/>
            <w:sz w:val="24"/>
            <w:u w:val="single"/>
          </w:rPr>
          <w:delText xml:space="preserve">  </w:delText>
        </w:r>
      </w:del>
      <w:r>
        <w:rPr>
          <w:rFonts w:hint="eastAsia" w:asciiTheme="minorEastAsia" w:hAnsiTheme="minorEastAsia" w:eastAsiaTheme="minorEastAsia"/>
          <w:b/>
          <w:sz w:val="24"/>
          <w:u w:val="single"/>
        </w:rPr>
        <w:t>月</w:t>
      </w:r>
      <w:ins w:id="437" w:author="huangdongmei1" w:date="2026-07-30T08:42:17Z">
        <w:r>
          <w:rPr>
            <w:rFonts w:hint="eastAsia" w:asciiTheme="minorEastAsia" w:hAnsiTheme="minorEastAsia" w:eastAsiaTheme="minorEastAsia"/>
            <w:b/>
            <w:sz w:val="24"/>
            <w:u w:val="single"/>
            <w:lang w:val="en-US" w:eastAsia="zh-CN"/>
          </w:rPr>
          <w:t>1</w:t>
        </w:r>
      </w:ins>
      <w:ins w:id="438" w:author="huangdongmei1" w:date="2026-07-30T08:42:18Z">
        <w:r>
          <w:rPr>
            <w:rFonts w:hint="eastAsia" w:asciiTheme="minorEastAsia" w:hAnsiTheme="minorEastAsia" w:eastAsiaTheme="minorEastAsia"/>
            <w:b/>
            <w:sz w:val="24"/>
            <w:u w:val="single"/>
            <w:lang w:val="en-US" w:eastAsia="zh-CN"/>
          </w:rPr>
          <w:t>2</w:t>
        </w:r>
      </w:ins>
      <w:del w:id="439" w:author="huangdongmei1" w:date="2026-06-18T11:47:00Z">
        <w:r>
          <w:rPr>
            <w:rFonts w:asciiTheme="minorEastAsia" w:hAnsiTheme="minorEastAsia" w:eastAsiaTheme="minorEastAsia"/>
            <w:b/>
            <w:sz w:val="24"/>
            <w:u w:val="single"/>
          </w:rPr>
          <w:delText xml:space="preserve">  </w:delText>
        </w:r>
      </w:del>
      <w:r>
        <w:rPr>
          <w:rFonts w:hint="eastAsia" w:asciiTheme="minorEastAsia" w:hAnsiTheme="minorEastAsia" w:eastAsiaTheme="minorEastAsia"/>
          <w:b/>
          <w:sz w:val="24"/>
          <w:u w:val="single"/>
        </w:rPr>
        <w:t>日1</w:t>
      </w:r>
      <w:del w:id="440" w:author="huangdongmei1" w:date="2026-06-18T13:21:00Z">
        <w:r>
          <w:rPr>
            <w:rFonts w:asciiTheme="minorEastAsia" w:hAnsiTheme="minorEastAsia" w:eastAsiaTheme="minorEastAsia"/>
            <w:b/>
            <w:sz w:val="24"/>
            <w:u w:val="single"/>
          </w:rPr>
          <w:delText>5</w:delText>
        </w:r>
      </w:del>
      <w:ins w:id="441" w:author="huangdongmei1" w:date="2026-06-18T13:21:00Z">
        <w:r>
          <w:rPr>
            <w:rFonts w:hint="eastAsia" w:asciiTheme="minorEastAsia" w:hAnsiTheme="minorEastAsia" w:eastAsiaTheme="minorEastAsia"/>
            <w:b/>
            <w:sz w:val="24"/>
            <w:u w:val="single"/>
          </w:rPr>
          <w:t>5</w:t>
        </w:r>
      </w:ins>
      <w:r>
        <w:rPr>
          <w:rFonts w:hint="eastAsia" w:asciiTheme="minorEastAsia" w:hAnsiTheme="minorEastAsia" w:eastAsiaTheme="minorEastAsia"/>
          <w:b/>
          <w:sz w:val="24"/>
          <w:u w:val="single"/>
        </w:rPr>
        <w:t>:00前</w:t>
      </w:r>
      <w:r>
        <w:rPr>
          <w:rFonts w:hint="eastAsia" w:asciiTheme="minorEastAsia" w:hAnsiTheme="minorEastAsia" w:eastAsiaTheme="minorEastAsia"/>
          <w:sz w:val="24"/>
        </w:rPr>
        <w:t>递交或快递到如下地址</w:t>
      </w:r>
      <w:del w:id="442" w:author="huangdongmei1" w:date="2026-06-24T10:56:00Z">
        <w:r>
          <w:rPr>
            <w:rFonts w:hint="eastAsia" w:asciiTheme="minorEastAsia" w:hAnsiTheme="minorEastAsia" w:eastAsiaTheme="minorEastAsia"/>
            <w:sz w:val="24"/>
          </w:rPr>
          <w:delText>：</w:delText>
        </w:r>
      </w:del>
      <w:ins w:id="443" w:author="huangdongmei1" w:date="2026-06-24T10:56:00Z">
        <w:r>
          <w:rPr>
            <w:rFonts w:hint="eastAsia" w:asciiTheme="minorEastAsia" w:hAnsiTheme="minorEastAsia" w:eastAsiaTheme="minorEastAsia"/>
            <w:sz w:val="24"/>
          </w:rPr>
          <w:t>（</w:t>
        </w:r>
      </w:ins>
      <w:ins w:id="444" w:author="huangdongmei1" w:date="2026-06-24T10:56:00Z">
        <w:r>
          <w:rPr>
            <w:rFonts w:hint="eastAsia" w:asciiTheme="minorEastAsia" w:hAnsiTheme="minorEastAsia" w:eastAsiaTheme="minorEastAsia"/>
            <w:b/>
            <w:bCs/>
            <w:sz w:val="24"/>
          </w:rPr>
          <w:t>如快递，请提前将</w:t>
        </w:r>
      </w:ins>
      <w:ins w:id="445" w:author="huangdongmei1" w:date="2026-06-24T10:57:00Z">
        <w:r>
          <w:rPr>
            <w:rFonts w:hint="eastAsia" w:asciiTheme="minorEastAsia" w:hAnsiTheme="minorEastAsia" w:eastAsiaTheme="minorEastAsia"/>
            <w:b/>
            <w:bCs/>
            <w:sz w:val="24"/>
          </w:rPr>
          <w:t>快递单号发送至如下</w:t>
        </w:r>
      </w:ins>
      <w:ins w:id="446" w:author="huangdongmei1" w:date="2026-06-24T13:32:00Z">
        <w:r>
          <w:rPr>
            <w:rFonts w:hint="eastAsia" w:asciiTheme="minorEastAsia" w:hAnsiTheme="minorEastAsia" w:eastAsiaTheme="minorEastAsia"/>
            <w:b/>
            <w:bCs/>
            <w:sz w:val="24"/>
          </w:rPr>
          <w:t>电子</w:t>
        </w:r>
      </w:ins>
      <w:ins w:id="447" w:author="huangdongmei1" w:date="2026-06-24T10:57:00Z">
        <w:r>
          <w:rPr>
            <w:rFonts w:hint="eastAsia" w:asciiTheme="minorEastAsia" w:hAnsiTheme="minorEastAsia" w:eastAsiaTheme="minorEastAsia"/>
            <w:b/>
            <w:bCs/>
            <w:sz w:val="24"/>
          </w:rPr>
          <w:t>邮箱</w:t>
        </w:r>
      </w:ins>
      <w:ins w:id="448" w:author="huangdongmei1" w:date="2026-06-24T10:56:00Z">
        <w:r>
          <w:rPr>
            <w:rFonts w:hint="eastAsia" w:asciiTheme="minorEastAsia" w:hAnsiTheme="minorEastAsia" w:eastAsiaTheme="minorEastAsia"/>
            <w:sz w:val="24"/>
          </w:rPr>
          <w:t>）</w:t>
        </w:r>
      </w:ins>
      <w:ins w:id="449" w:author="huangdongmei1" w:date="2026-06-24T13:30:00Z">
        <w:r>
          <w:rPr>
            <w:rFonts w:hint="eastAsia" w:asciiTheme="minorEastAsia" w:hAnsiTheme="minorEastAsia" w:eastAsiaTheme="minorEastAsia"/>
            <w:sz w:val="24"/>
          </w:rPr>
          <w:t>：</w:t>
        </w:r>
      </w:ins>
    </w:p>
    <w:p w14:paraId="5FC309B1">
      <w:pPr>
        <w:spacing w:line="360" w:lineRule="auto"/>
        <w:ind w:left="1680" w:leftChars="800"/>
        <w:rPr>
          <w:rFonts w:asciiTheme="minorEastAsia" w:hAnsiTheme="minorEastAsia" w:eastAsiaTheme="minorEastAsia"/>
          <w:sz w:val="24"/>
        </w:rPr>
        <w:pPrChange w:id="450" w:author="huangdongmei1" w:date="2026-07-21T14:06:00Z">
          <w:pPr>
            <w:spacing w:line="360" w:lineRule="auto"/>
            <w:ind w:left="424" w:leftChars="202"/>
          </w:pPr>
        </w:pPrChange>
      </w:pPr>
      <w:r>
        <w:rPr>
          <w:rFonts w:hint="eastAsia" w:asciiTheme="minorEastAsia" w:hAnsiTheme="minorEastAsia" w:eastAsiaTheme="minorEastAsia"/>
          <w:sz w:val="24"/>
        </w:rPr>
        <w:t>报价联系人：黄东梅</w:t>
      </w:r>
    </w:p>
    <w:p w14:paraId="0BF23573">
      <w:pPr>
        <w:spacing w:line="360" w:lineRule="auto"/>
        <w:ind w:left="1680" w:leftChars="800"/>
        <w:rPr>
          <w:rFonts w:asciiTheme="minorEastAsia" w:hAnsiTheme="minorEastAsia" w:eastAsiaTheme="minorEastAsia"/>
          <w:sz w:val="24"/>
        </w:rPr>
        <w:pPrChange w:id="451" w:author="huangdongmei1" w:date="2026-07-21T14:06:00Z">
          <w:pPr>
            <w:spacing w:line="360" w:lineRule="auto"/>
            <w:ind w:left="424" w:leftChars="202"/>
          </w:pPr>
        </w:pPrChange>
      </w:pPr>
      <w:r>
        <w:rPr>
          <w:rFonts w:hint="eastAsia" w:asciiTheme="minorEastAsia" w:hAnsiTheme="minorEastAsia" w:eastAsiaTheme="minorEastAsia"/>
          <w:sz w:val="24"/>
        </w:rPr>
        <w:t>联系电话：15860910126</w:t>
      </w:r>
      <w:bookmarkStart w:id="5" w:name="_GoBack"/>
      <w:bookmarkEnd w:id="5"/>
    </w:p>
    <w:p w14:paraId="18A4F438">
      <w:pPr>
        <w:spacing w:line="360" w:lineRule="auto"/>
        <w:ind w:left="1680" w:leftChars="800"/>
        <w:rPr>
          <w:rFonts w:asciiTheme="minorEastAsia" w:hAnsiTheme="minorEastAsia" w:eastAsiaTheme="minorEastAsia"/>
          <w:sz w:val="24"/>
        </w:rPr>
        <w:pPrChange w:id="452" w:author="huangdongmei1" w:date="2026-07-21T14:06:00Z">
          <w:pPr>
            <w:spacing w:line="360" w:lineRule="auto"/>
            <w:ind w:left="424" w:leftChars="202"/>
          </w:pPr>
        </w:pPrChange>
      </w:pPr>
      <w:del w:id="453" w:author="huangdongmei1" w:date="2026-06-24T13:32:00Z">
        <w:r>
          <w:rPr>
            <w:rFonts w:asciiTheme="minorEastAsia" w:hAnsiTheme="minorEastAsia" w:eastAsiaTheme="minorEastAsia"/>
            <w:sz w:val="24"/>
          </w:rPr>
          <w:delText>Email</w:delText>
        </w:r>
      </w:del>
      <w:ins w:id="454" w:author="huangdongmei1" w:date="2026-06-24T13:32:00Z">
        <w:r>
          <w:rPr>
            <w:rFonts w:hint="eastAsia" w:asciiTheme="minorEastAsia" w:hAnsiTheme="minorEastAsia" w:eastAsiaTheme="minorEastAsia"/>
            <w:sz w:val="24"/>
          </w:rPr>
          <w:t>电子邮箱</w:t>
        </w:r>
      </w:ins>
      <w:r>
        <w:rPr>
          <w:rFonts w:hint="eastAsia" w:asciiTheme="minorEastAsia" w:hAnsiTheme="minorEastAsia" w:eastAsiaTheme="minorEastAsia"/>
          <w:sz w:val="24"/>
        </w:rPr>
        <w:t>：huangdongmei1</w:t>
      </w:r>
      <w:r>
        <w:rPr>
          <w:rFonts w:asciiTheme="minorEastAsia" w:hAnsiTheme="minorEastAsia" w:eastAsiaTheme="minorEastAsia"/>
          <w:sz w:val="24"/>
        </w:rPr>
        <w:t>@fjrep.com</w:t>
      </w:r>
    </w:p>
    <w:p w14:paraId="7C1C8798">
      <w:pPr>
        <w:spacing w:line="360" w:lineRule="auto"/>
        <w:ind w:left="1680" w:leftChars="800"/>
        <w:rPr>
          <w:ins w:id="456" w:author="huangdongmei1" w:date="2026-07-21T14:06:00Z"/>
          <w:rFonts w:asciiTheme="minorEastAsia" w:hAnsiTheme="minorEastAsia" w:eastAsiaTheme="minorEastAsia"/>
          <w:sz w:val="24"/>
        </w:rPr>
        <w:pPrChange w:id="455" w:author="huangdongmei1" w:date="2026-07-21T14:06:00Z">
          <w:pPr>
            <w:spacing w:line="360" w:lineRule="auto"/>
            <w:ind w:left="424" w:leftChars="202"/>
          </w:pPr>
        </w:pPrChange>
      </w:pPr>
      <w:r>
        <w:rPr>
          <w:rFonts w:hint="eastAsia" w:asciiTheme="minorEastAsia" w:hAnsiTheme="minorEastAsia" w:eastAsiaTheme="minorEastAsia"/>
          <w:sz w:val="24"/>
        </w:rPr>
        <w:t>联系地址：</w:t>
      </w:r>
      <w:bookmarkStart w:id="2" w:name="OLE_LINK2"/>
      <w:bookmarkStart w:id="3" w:name="OLE_LINK1"/>
      <w:r>
        <w:rPr>
          <w:rFonts w:hint="eastAsia" w:asciiTheme="minorEastAsia" w:hAnsiTheme="minorEastAsia" w:eastAsiaTheme="minorEastAsia"/>
          <w:sz w:val="24"/>
        </w:rPr>
        <w:t>福建省泉州市丰泽区安吉路福炼大厦</w:t>
      </w:r>
      <w:r>
        <w:rPr>
          <w:rFonts w:asciiTheme="minorEastAsia" w:hAnsiTheme="minorEastAsia" w:eastAsiaTheme="minorEastAsia"/>
          <w:sz w:val="24"/>
        </w:rPr>
        <w:t>14</w:t>
      </w:r>
      <w:bookmarkEnd w:id="2"/>
      <w:bookmarkEnd w:id="3"/>
      <w:r>
        <w:rPr>
          <w:rFonts w:hint="eastAsia" w:asciiTheme="minorEastAsia" w:hAnsiTheme="minorEastAsia" w:eastAsiaTheme="minorEastAsia"/>
          <w:sz w:val="24"/>
        </w:rPr>
        <w:t>楼</w:t>
      </w:r>
    </w:p>
    <w:p w14:paraId="60AF2DBB">
      <w:pPr>
        <w:spacing w:line="360" w:lineRule="auto"/>
        <w:ind w:left="424" w:leftChars="202"/>
        <w:rPr>
          <w:del w:id="457" w:author="huangdongmei1" w:date="2026-07-21T14:07:00Z"/>
          <w:rFonts w:asciiTheme="minorEastAsia" w:hAnsiTheme="minorEastAsia" w:eastAsiaTheme="minorEastAsia"/>
          <w:sz w:val="24"/>
        </w:rPr>
      </w:pPr>
    </w:p>
    <w:p w14:paraId="3142AF0A">
      <w:pPr>
        <w:pStyle w:val="18"/>
        <w:numPr>
          <w:ilvl w:val="0"/>
          <w:numId w:val="16"/>
        </w:numPr>
        <w:adjustRightInd w:val="0"/>
        <w:snapToGrid w:val="0"/>
        <w:spacing w:line="360" w:lineRule="auto"/>
        <w:rPr>
          <w:ins w:id="458" w:author="huangdongmei1" w:date="2026-07-21T14:05:00Z"/>
          <w:rFonts w:asciiTheme="minorEastAsia" w:hAnsiTheme="minorEastAsia" w:eastAsiaTheme="minorEastAsia"/>
          <w:b/>
          <w:sz w:val="24"/>
        </w:rPr>
      </w:pPr>
      <w:ins w:id="459" w:author="huangdongmei1" w:date="2026-07-21T14:05:00Z">
        <w:r>
          <w:rPr>
            <w:rFonts w:hint="eastAsia" w:asciiTheme="minorEastAsia" w:hAnsiTheme="minorEastAsia" w:eastAsiaTheme="minorEastAsia"/>
            <w:b/>
            <w:sz w:val="24"/>
          </w:rPr>
          <w:t>服务商的选定办法</w:t>
        </w:r>
      </w:ins>
    </w:p>
    <w:p w14:paraId="0F1314C7">
      <w:pPr>
        <w:pStyle w:val="18"/>
        <w:numPr>
          <w:ilvl w:val="0"/>
          <w:numId w:val="17"/>
        </w:numPr>
        <w:adjustRightInd w:val="0"/>
        <w:snapToGrid w:val="0"/>
        <w:spacing w:line="360" w:lineRule="auto"/>
        <w:rPr>
          <w:ins w:id="460" w:author="huangdongmei1" w:date="2026-07-21T14:05:00Z"/>
          <w:rFonts w:asciiTheme="minorEastAsia" w:hAnsiTheme="minorEastAsia" w:eastAsiaTheme="minorEastAsia"/>
          <w:bCs/>
          <w:sz w:val="24"/>
        </w:rPr>
      </w:pPr>
      <w:ins w:id="461" w:author="huangdongmei1" w:date="2026-07-21T14:05:00Z">
        <w:r>
          <w:rPr>
            <w:rFonts w:hint="eastAsia" w:asciiTheme="minorEastAsia" w:hAnsiTheme="minorEastAsia" w:eastAsiaTheme="minorEastAsia"/>
            <w:bCs/>
            <w:sz w:val="24"/>
          </w:rPr>
          <w:t>采用综合评价法：从技术和商务两部分进行综合评价，技术分占</w:t>
        </w:r>
      </w:ins>
      <w:ins w:id="462" w:author="huangdongmei1" w:date="2026-07-21T14:05:00Z">
        <w:r>
          <w:rPr>
            <w:rFonts w:asciiTheme="minorEastAsia" w:hAnsiTheme="minorEastAsia" w:eastAsiaTheme="minorEastAsia"/>
            <w:b w:val="0"/>
            <w:bCs/>
            <w:sz w:val="24"/>
            <w:highlight w:val="none"/>
            <w:rPrChange w:id="463" w:author="huangdongmei1" w:date="2026-07-02T08:35:00Z">
              <w:rPr>
                <w:rFonts w:asciiTheme="minorEastAsia" w:hAnsiTheme="minorEastAsia" w:eastAsiaTheme="minorEastAsia"/>
                <w:b/>
                <w:bCs/>
                <w:sz w:val="24"/>
                <w:highlight w:val="yellow"/>
              </w:rPr>
            </w:rPrChange>
          </w:rPr>
          <w:t>3</w:t>
        </w:r>
      </w:ins>
      <w:ins w:id="464" w:author="huangdongmei1" w:date="2026-07-21T14:06:00Z">
        <w:r>
          <w:rPr>
            <w:rFonts w:hint="eastAsia" w:asciiTheme="minorEastAsia" w:hAnsiTheme="minorEastAsia" w:eastAsiaTheme="minorEastAsia"/>
            <w:bCs/>
            <w:sz w:val="24"/>
          </w:rPr>
          <w:t>0</w:t>
        </w:r>
      </w:ins>
      <w:ins w:id="465" w:author="huangdongmei1" w:date="2026-07-21T14:05:00Z">
        <w:r>
          <w:rPr>
            <w:rFonts w:asciiTheme="minorEastAsia" w:hAnsiTheme="minorEastAsia" w:eastAsiaTheme="minorEastAsia"/>
            <w:b w:val="0"/>
            <w:bCs/>
            <w:sz w:val="24"/>
            <w:rPrChange w:id="466" w:author="huangdongmei1" w:date="2026-07-02T08:35:00Z">
              <w:rPr>
                <w:rFonts w:asciiTheme="minorEastAsia" w:hAnsiTheme="minorEastAsia" w:eastAsiaTheme="minorEastAsia"/>
                <w:b/>
                <w:bCs/>
                <w:sz w:val="24"/>
              </w:rPr>
            </w:rPrChange>
          </w:rPr>
          <w:t>%，商务分占</w:t>
        </w:r>
      </w:ins>
      <w:ins w:id="467" w:author="huangdongmei1" w:date="2026-07-21T14:06:00Z">
        <w:r>
          <w:rPr>
            <w:rFonts w:hint="eastAsia" w:asciiTheme="minorEastAsia" w:hAnsiTheme="minorEastAsia" w:eastAsiaTheme="minorEastAsia"/>
            <w:bCs/>
            <w:sz w:val="24"/>
          </w:rPr>
          <w:t>70</w:t>
        </w:r>
      </w:ins>
      <w:ins w:id="468" w:author="huangdongmei1" w:date="2026-07-21T14:05:00Z">
        <w:r>
          <w:rPr>
            <w:rFonts w:asciiTheme="minorEastAsia" w:hAnsiTheme="minorEastAsia" w:eastAsiaTheme="minorEastAsia"/>
            <w:b w:val="0"/>
            <w:bCs/>
            <w:sz w:val="24"/>
            <w:rPrChange w:id="469" w:author="huangdongmei1" w:date="2026-07-02T08:35:00Z">
              <w:rPr>
                <w:rFonts w:asciiTheme="minorEastAsia" w:hAnsiTheme="minorEastAsia" w:eastAsiaTheme="minorEastAsia"/>
                <w:b/>
                <w:bCs/>
                <w:sz w:val="24"/>
              </w:rPr>
            </w:rPrChange>
          </w:rPr>
          <w:t>%。</w:t>
        </w:r>
      </w:ins>
    </w:p>
    <w:p w14:paraId="6E14D662">
      <w:pPr>
        <w:pStyle w:val="18"/>
        <w:numPr>
          <w:ilvl w:val="0"/>
          <w:numId w:val="17"/>
        </w:numPr>
        <w:adjustRightInd w:val="0"/>
        <w:snapToGrid w:val="0"/>
        <w:spacing w:line="360" w:lineRule="auto"/>
        <w:ind w:left="363" w:hanging="363"/>
        <w:rPr>
          <w:ins w:id="470" w:author="huangdongmei1" w:date="2026-07-21T14:05:00Z"/>
          <w:rFonts w:asciiTheme="minorEastAsia" w:hAnsiTheme="minorEastAsia" w:eastAsiaTheme="minorEastAsia"/>
          <w:bCs/>
          <w:sz w:val="24"/>
        </w:rPr>
      </w:pPr>
      <w:ins w:id="471" w:author="huangdongmei1" w:date="2026-07-21T14:05:00Z">
        <w:r>
          <w:rPr>
            <w:rFonts w:hint="eastAsia" w:asciiTheme="minorEastAsia" w:hAnsiTheme="minorEastAsia" w:eastAsiaTheme="minorEastAsia"/>
            <w:bCs/>
            <w:sz w:val="24"/>
          </w:rPr>
          <w:t>技术及商务评比细则请见附表一、二。</w:t>
        </w:r>
      </w:ins>
    </w:p>
    <w:p w14:paraId="2E99D477">
      <w:pPr>
        <w:pStyle w:val="18"/>
        <w:numPr>
          <w:ilvl w:val="0"/>
          <w:numId w:val="17"/>
        </w:numPr>
        <w:adjustRightInd w:val="0"/>
        <w:snapToGrid w:val="0"/>
        <w:spacing w:line="360" w:lineRule="auto"/>
        <w:ind w:left="363" w:hanging="363"/>
        <w:rPr>
          <w:ins w:id="472" w:author="huangdongmei1" w:date="2026-07-21T14:05:00Z"/>
          <w:rFonts w:asciiTheme="minorEastAsia" w:hAnsiTheme="minorEastAsia" w:eastAsiaTheme="minorEastAsia"/>
          <w:bCs/>
          <w:sz w:val="24"/>
        </w:rPr>
        <w:sectPr>
          <w:headerReference r:id="rId3" w:type="default"/>
          <w:footerReference r:id="rId4" w:type="default"/>
          <w:pgSz w:w="11906" w:h="16838"/>
          <w:pgMar w:top="1559" w:right="1797" w:bottom="1440" w:left="1797" w:header="851" w:footer="992" w:gutter="0"/>
          <w:cols w:space="425" w:num="1"/>
          <w:docGrid w:type="lines" w:linePitch="312" w:charSpace="0"/>
        </w:sectPr>
      </w:pPr>
      <w:ins w:id="473" w:author="huangdongmei1" w:date="2026-07-21T14:05:00Z">
        <w:r>
          <w:rPr>
            <w:rFonts w:hint="eastAsia" w:asciiTheme="minorEastAsia" w:hAnsiTheme="minorEastAsia" w:eastAsiaTheme="minorEastAsia"/>
            <w:b w:val="0"/>
            <w:bCs/>
            <w:sz w:val="24"/>
            <w:highlight w:val="none"/>
            <w:rPrChange w:id="474" w:author="huangdongmei1" w:date="2026-07-01T11:49:00Z">
              <w:rPr>
                <w:rFonts w:hint="eastAsia" w:asciiTheme="minorEastAsia" w:hAnsiTheme="minorEastAsia" w:eastAsiaTheme="minorEastAsia"/>
                <w:b/>
                <w:bCs/>
                <w:sz w:val="24"/>
                <w:highlight w:val="yellow"/>
              </w:rPr>
            </w:rPrChange>
          </w:rPr>
          <w:t>商务部分采用最低价法：商务得分＝</w:t>
        </w:r>
      </w:ins>
      <w:ins w:id="475" w:author="huangdongmei1" w:date="2026-07-21T14:05:00Z">
        <w:r>
          <w:rPr>
            <w:rFonts w:hint="eastAsia" w:asciiTheme="minorEastAsia" w:hAnsiTheme="minorEastAsia" w:eastAsiaTheme="minorEastAsia"/>
            <w:bCs/>
            <w:sz w:val="24"/>
          </w:rPr>
          <w:t>（最低有效报价（评审价格）/报价人有效报价（评审价格））×</w:t>
        </w:r>
      </w:ins>
      <w:ins w:id="476" w:author="huangdongmei1" w:date="2026-07-21T14:06:00Z">
        <w:r>
          <w:rPr>
            <w:rFonts w:hint="eastAsia" w:asciiTheme="minorEastAsia" w:hAnsiTheme="minorEastAsia" w:eastAsiaTheme="minorEastAsia"/>
            <w:bCs/>
            <w:sz w:val="24"/>
          </w:rPr>
          <w:t>70</w:t>
        </w:r>
      </w:ins>
    </w:p>
    <w:p w14:paraId="0C4BA928">
      <w:pPr>
        <w:spacing w:line="360" w:lineRule="auto"/>
        <w:ind w:left="0" w:leftChars="0"/>
        <w:rPr>
          <w:del w:id="478" w:author="huangdongmei1" w:date="2026-07-21T14:05:00Z"/>
          <w:rFonts w:asciiTheme="minorEastAsia" w:hAnsiTheme="minorEastAsia" w:eastAsiaTheme="minorEastAsia"/>
          <w:sz w:val="24"/>
        </w:rPr>
        <w:pPrChange w:id="477" w:author="huangdongmei1" w:date="2026-07-21T14:05:00Z">
          <w:pPr>
            <w:spacing w:line="360" w:lineRule="auto"/>
            <w:ind w:left="424" w:leftChars="202"/>
          </w:pPr>
        </w:pPrChange>
      </w:pPr>
    </w:p>
    <w:p w14:paraId="564CB908">
      <w:pPr>
        <w:pStyle w:val="18"/>
        <w:numPr>
          <w:ilvl w:val="255"/>
          <w:numId w:val="0"/>
        </w:numPr>
        <w:adjustRightInd w:val="0"/>
        <w:snapToGrid w:val="0"/>
        <w:spacing w:line="360" w:lineRule="auto"/>
        <w:ind w:left="0" w:firstLine="420"/>
        <w:rPr>
          <w:del w:id="480" w:author="huangdongmei1" w:date="2026-07-21T14:05:00Z"/>
          <w:rFonts w:asciiTheme="minorEastAsia" w:hAnsiTheme="minorEastAsia" w:eastAsiaTheme="minorEastAsia"/>
          <w:b/>
          <w:sz w:val="24"/>
        </w:rPr>
        <w:pPrChange w:id="479" w:author="huangdongmei1" w:date="2026-07-21T14:05:00Z">
          <w:pPr>
            <w:pStyle w:val="18"/>
            <w:numPr>
              <w:ilvl w:val="0"/>
              <w:numId w:val="16"/>
            </w:numPr>
            <w:spacing w:line="360" w:lineRule="auto"/>
            <w:ind w:left="504" w:hanging="504"/>
          </w:pPr>
        </w:pPrChange>
      </w:pPr>
      <w:del w:id="481" w:author="huangdongmei1" w:date="2026-07-21T14:05:00Z">
        <w:r>
          <w:rPr>
            <w:rFonts w:hint="eastAsia" w:asciiTheme="minorEastAsia" w:hAnsiTheme="minorEastAsia" w:eastAsiaTheme="minorEastAsia"/>
            <w:b/>
            <w:sz w:val="24"/>
          </w:rPr>
          <w:delText>服务商的选定办法</w:delText>
        </w:r>
      </w:del>
    </w:p>
    <w:p w14:paraId="7A225362">
      <w:pPr>
        <w:pStyle w:val="18"/>
        <w:numPr>
          <w:ilvl w:val="255"/>
          <w:numId w:val="0"/>
        </w:numPr>
        <w:adjustRightInd w:val="0"/>
        <w:snapToGrid w:val="0"/>
        <w:spacing w:line="360" w:lineRule="auto"/>
        <w:ind w:left="0" w:firstLine="420"/>
        <w:rPr>
          <w:del w:id="483" w:author="huangdongmei1" w:date="2026-07-21T14:05:00Z"/>
          <w:rFonts w:asciiTheme="minorEastAsia" w:hAnsiTheme="minorEastAsia" w:eastAsiaTheme="minorEastAsia"/>
          <w:bCs/>
          <w:sz w:val="24"/>
        </w:rPr>
        <w:pPrChange w:id="482" w:author="huangdongmei1" w:date="2026-06-18T13:22:00Z">
          <w:pPr>
            <w:pStyle w:val="18"/>
            <w:numPr>
              <w:ilvl w:val="0"/>
              <w:numId w:val="17"/>
            </w:numPr>
            <w:spacing w:line="360" w:lineRule="auto"/>
            <w:ind w:left="360" w:hanging="360"/>
          </w:pPr>
        </w:pPrChange>
      </w:pPr>
      <w:del w:id="484" w:author="huangdongmei1" w:date="2026-07-21T14:05:00Z">
        <w:r>
          <w:rPr>
            <w:rFonts w:hint="eastAsia" w:asciiTheme="minorEastAsia" w:hAnsiTheme="minorEastAsia" w:eastAsiaTheme="minorEastAsia"/>
            <w:bCs/>
            <w:sz w:val="24"/>
          </w:rPr>
          <w:delText>采用</w:delText>
        </w:r>
      </w:del>
      <w:del w:id="485" w:author="huangdongmei1" w:date="2026-07-21T14:05:00Z">
        <w:r>
          <w:rPr>
            <w:rFonts w:asciiTheme="minorEastAsia" w:hAnsiTheme="minorEastAsia" w:eastAsiaTheme="minorEastAsia"/>
            <w:bCs/>
            <w:sz w:val="24"/>
          </w:rPr>
          <w:delText>综合评价</w:delText>
        </w:r>
      </w:del>
      <w:del w:id="486" w:author="huangdongmei1" w:date="2026-07-21T14:05:00Z">
        <w:r>
          <w:rPr>
            <w:rFonts w:hint="eastAsia" w:asciiTheme="minorEastAsia" w:hAnsiTheme="minorEastAsia" w:eastAsiaTheme="minorEastAsia"/>
            <w:bCs/>
            <w:sz w:val="24"/>
          </w:rPr>
          <w:delText>法：从技术和商务两部分进行综合评价，技术分占30%，商务分占70%。</w:delText>
        </w:r>
      </w:del>
    </w:p>
    <w:p w14:paraId="4CF59FB9">
      <w:pPr>
        <w:pStyle w:val="18"/>
        <w:numPr>
          <w:ilvl w:val="255"/>
          <w:numId w:val="0"/>
        </w:numPr>
        <w:adjustRightInd w:val="0"/>
        <w:snapToGrid w:val="0"/>
        <w:spacing w:line="360" w:lineRule="auto"/>
        <w:ind w:left="0" w:firstLine="420"/>
        <w:rPr>
          <w:del w:id="488" w:author="huangdongmei1" w:date="2026-07-21T14:05:00Z"/>
          <w:rFonts w:asciiTheme="minorEastAsia" w:hAnsiTheme="minorEastAsia" w:eastAsiaTheme="minorEastAsia"/>
          <w:bCs/>
          <w:sz w:val="24"/>
        </w:rPr>
        <w:pPrChange w:id="487" w:author="huangdongmei1" w:date="2026-06-18T13:22:00Z">
          <w:pPr>
            <w:pStyle w:val="18"/>
            <w:numPr>
              <w:ilvl w:val="0"/>
              <w:numId w:val="17"/>
            </w:numPr>
            <w:spacing w:line="360" w:lineRule="auto"/>
            <w:ind w:left="360" w:hanging="360"/>
          </w:pPr>
        </w:pPrChange>
      </w:pPr>
      <w:del w:id="489" w:author="huangdongmei1" w:date="2026-07-21T14:05:00Z">
        <w:r>
          <w:rPr>
            <w:rFonts w:hint="eastAsia" w:asciiTheme="minorEastAsia" w:hAnsiTheme="minorEastAsia" w:eastAsiaTheme="minorEastAsia"/>
            <w:b w:val="0"/>
            <w:bCs/>
            <w:sz w:val="24"/>
            <w:rPrChange w:id="490" w:author="huangdongmei1" w:date="2026-06-18T13:22:00Z">
              <w:rPr>
                <w:rFonts w:hint="eastAsia" w:asciiTheme="minorEastAsia" w:hAnsiTheme="minorEastAsia" w:eastAsiaTheme="minorEastAsia"/>
                <w:b/>
                <w:bCs/>
                <w:sz w:val="24"/>
              </w:rPr>
            </w:rPrChange>
          </w:rPr>
          <w:delText>技术及商务评比细则请见附表一、二。</w:delText>
        </w:r>
      </w:del>
    </w:p>
    <w:p w14:paraId="6DBDE9B4">
      <w:pPr>
        <w:pStyle w:val="18"/>
        <w:numPr>
          <w:ilvl w:val="255"/>
          <w:numId w:val="0"/>
        </w:numPr>
        <w:adjustRightInd w:val="0"/>
        <w:snapToGrid w:val="0"/>
        <w:ind w:left="424" w:leftChars="202"/>
        <w:rPr>
          <w:del w:id="491" w:author="huangdongmei1" w:date="2026-07-21T14:05:00Z"/>
          <w:rFonts w:cs="Times New Roman" w:asciiTheme="minorEastAsia" w:hAnsiTheme="minorEastAsia" w:eastAsiaTheme="minorEastAsia"/>
          <w:bCs/>
          <w:kern w:val="2"/>
          <w:sz w:val="24"/>
          <w:szCs w:val="24"/>
          <w:rPrChange w:id="492" w:author="Unknown" w:date="">
            <w:rPr>
              <w:del w:id="493" w:author="huangdongmei1" w:date="2026-07-21T14:05:00Z"/>
              <w:rFonts w:cs="Times New Roman" w:asciiTheme="minorEastAsia" w:hAnsiTheme="minorEastAsia" w:eastAsiaTheme="minorEastAsia"/>
              <w:kern w:val="2"/>
              <w:sz w:val="24"/>
              <w:szCs w:val="24"/>
            </w:rPr>
          </w:rPrChange>
        </w:rPr>
        <w:sectPr>
          <w:headerReference r:id="rId5" w:type="default"/>
          <w:footerReference r:id="rId6" w:type="default"/>
          <w:pgSz w:w="11906" w:h="16838"/>
          <w:pgMar w:top="1559" w:right="1797" w:bottom="1440" w:left="1797" w:header="851" w:footer="992" w:gutter="0"/>
          <w:cols w:space="425" w:num="1"/>
          <w:docGrid w:type="lines" w:linePitch="312" w:charSpace="0"/>
        </w:sectPr>
      </w:pPr>
    </w:p>
    <w:p w14:paraId="7E32BFD6">
      <w:pPr>
        <w:spacing w:line="360" w:lineRule="auto"/>
        <w:ind w:left="424" w:leftChars="202"/>
        <w:jc w:val="center"/>
        <w:rPr>
          <w:del w:id="494" w:author="huangdongmei1" w:date="2026-06-18T13:23:00Z"/>
          <w:rFonts w:asciiTheme="minorEastAsia" w:hAnsiTheme="minorEastAsia" w:eastAsiaTheme="minorEastAsia"/>
          <w:b/>
          <w:bCs/>
          <w:sz w:val="24"/>
        </w:rPr>
      </w:pPr>
      <w:del w:id="495" w:author="huangdongmei1" w:date="2026-06-18T13:23:00Z">
        <w:r>
          <w:rPr>
            <w:rFonts w:hint="eastAsia" w:asciiTheme="minorEastAsia" w:hAnsiTheme="minorEastAsia" w:eastAsiaTheme="minorEastAsia"/>
            <w:b/>
            <w:bCs/>
            <w:sz w:val="24"/>
          </w:rPr>
          <w:delText>附表一  技术评分细则</w:delText>
        </w:r>
      </w:del>
    </w:p>
    <w:tbl>
      <w:tblPr>
        <w:tblStyle w:val="9"/>
        <w:tblW w:w="13955" w:type="dxa"/>
        <w:tblInd w:w="98" w:type="dxa"/>
        <w:tblLayout w:type="autofit"/>
        <w:tblCellMar>
          <w:top w:w="0" w:type="dxa"/>
          <w:left w:w="108" w:type="dxa"/>
          <w:bottom w:w="0" w:type="dxa"/>
          <w:right w:w="108" w:type="dxa"/>
        </w:tblCellMar>
      </w:tblPr>
      <w:tblGrid>
        <w:gridCol w:w="2847"/>
        <w:gridCol w:w="9178"/>
        <w:gridCol w:w="965"/>
        <w:gridCol w:w="965"/>
      </w:tblGrid>
      <w:tr w14:paraId="1B0F3702">
        <w:tblPrEx>
          <w:tblCellMar>
            <w:top w:w="0" w:type="dxa"/>
            <w:left w:w="108" w:type="dxa"/>
            <w:bottom w:w="0" w:type="dxa"/>
            <w:right w:w="108" w:type="dxa"/>
          </w:tblCellMar>
        </w:tblPrEx>
        <w:trPr>
          <w:trHeight w:val="680" w:hRule="atLeast"/>
          <w:del w:id="496" w:author="huangdongmei1" w:date="2026-06-18T13:23:00Z"/>
        </w:trPr>
        <w:tc>
          <w:tcPr>
            <w:tcW w:w="2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55D6">
            <w:pPr>
              <w:widowControl/>
              <w:jc w:val="center"/>
              <w:textAlignment w:val="center"/>
              <w:rPr>
                <w:del w:id="497" w:author="huangdongmei1" w:date="2026-06-18T13:23:00Z"/>
                <w:rFonts w:ascii="宋体" w:hAnsi="宋体" w:cs="宋体"/>
                <w:b/>
                <w:bCs/>
                <w:color w:val="000000"/>
                <w:sz w:val="22"/>
                <w:szCs w:val="22"/>
              </w:rPr>
            </w:pPr>
            <w:del w:id="498" w:author="huangdongmei1" w:date="2026-06-18T13:23:00Z">
              <w:r>
                <w:rPr>
                  <w:rFonts w:hint="eastAsia" w:ascii="宋体" w:hAnsi="宋体" w:cs="宋体"/>
                  <w:b/>
                  <w:bCs/>
                  <w:color w:val="000000"/>
                  <w:kern w:val="0"/>
                  <w:sz w:val="22"/>
                  <w:szCs w:val="22"/>
                </w:rPr>
                <w:delText>类别</w:delText>
              </w:r>
            </w:del>
          </w:p>
        </w:tc>
        <w:tc>
          <w:tcPr>
            <w:tcW w:w="9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C082">
            <w:pPr>
              <w:widowControl/>
              <w:jc w:val="center"/>
              <w:textAlignment w:val="center"/>
              <w:rPr>
                <w:del w:id="499" w:author="huangdongmei1" w:date="2026-06-18T13:23:00Z"/>
                <w:rFonts w:ascii="宋体" w:hAnsi="宋体" w:cs="宋体"/>
                <w:b/>
                <w:bCs/>
                <w:color w:val="000000"/>
                <w:sz w:val="22"/>
                <w:szCs w:val="22"/>
              </w:rPr>
            </w:pPr>
            <w:del w:id="500" w:author="huangdongmei1" w:date="2026-06-18T13:23:00Z">
              <w:r>
                <w:rPr>
                  <w:rFonts w:hint="eastAsia" w:ascii="宋体" w:hAnsi="宋体" w:cs="宋体"/>
                  <w:b/>
                  <w:bCs/>
                  <w:color w:val="000000"/>
                  <w:kern w:val="0"/>
                  <w:sz w:val="22"/>
                  <w:szCs w:val="22"/>
                </w:rPr>
                <w:delText>评分标准</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FC3F4">
            <w:pPr>
              <w:widowControl/>
              <w:jc w:val="center"/>
              <w:textAlignment w:val="center"/>
              <w:rPr>
                <w:del w:id="501" w:author="huangdongmei1" w:date="2026-06-18T13:23:00Z"/>
                <w:rFonts w:ascii="宋体" w:hAnsi="宋体" w:cs="宋体"/>
                <w:b/>
                <w:bCs/>
                <w:color w:val="000000"/>
                <w:sz w:val="22"/>
                <w:szCs w:val="22"/>
              </w:rPr>
            </w:pPr>
            <w:del w:id="502" w:author="huangdongmei1" w:date="2026-06-18T13:23:00Z">
              <w:r>
                <w:rPr>
                  <w:rFonts w:hint="eastAsia" w:ascii="宋体" w:hAnsi="宋体" w:cs="宋体"/>
                  <w:b/>
                  <w:bCs/>
                  <w:color w:val="000000"/>
                  <w:kern w:val="0"/>
                  <w:sz w:val="22"/>
                  <w:szCs w:val="22"/>
                </w:rPr>
                <w:delText>满分</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CAA5">
            <w:pPr>
              <w:widowControl/>
              <w:jc w:val="center"/>
              <w:textAlignment w:val="center"/>
              <w:rPr>
                <w:del w:id="503" w:author="huangdongmei1" w:date="2026-06-18T13:23:00Z"/>
                <w:rFonts w:ascii="宋体" w:hAnsi="宋体" w:cs="宋体"/>
                <w:b/>
                <w:bCs/>
                <w:color w:val="000000"/>
                <w:kern w:val="0"/>
                <w:sz w:val="22"/>
                <w:szCs w:val="22"/>
              </w:rPr>
            </w:pPr>
            <w:del w:id="504" w:author="huangdongmei1" w:date="2026-06-18T13:23:00Z">
              <w:r>
                <w:rPr>
                  <w:rFonts w:hint="eastAsia" w:ascii="宋体" w:hAnsi="宋体" w:cs="宋体"/>
                  <w:b/>
                  <w:bCs/>
                  <w:color w:val="000000"/>
                  <w:kern w:val="0"/>
                  <w:sz w:val="22"/>
                  <w:szCs w:val="22"/>
                </w:rPr>
                <w:delText>得分</w:delText>
              </w:r>
            </w:del>
          </w:p>
        </w:tc>
      </w:tr>
      <w:tr w14:paraId="3C5D77C2">
        <w:tblPrEx>
          <w:tblCellMar>
            <w:top w:w="0" w:type="dxa"/>
            <w:left w:w="108" w:type="dxa"/>
            <w:bottom w:w="0" w:type="dxa"/>
            <w:right w:w="108" w:type="dxa"/>
          </w:tblCellMar>
        </w:tblPrEx>
        <w:trPr>
          <w:trHeight w:val="936" w:hRule="atLeast"/>
          <w:del w:id="505" w:author="huangdongmei1" w:date="2026-06-18T13:23:00Z"/>
        </w:trPr>
        <w:tc>
          <w:tcPr>
            <w:tcW w:w="28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7F944">
            <w:pPr>
              <w:widowControl/>
              <w:jc w:val="center"/>
              <w:textAlignment w:val="center"/>
              <w:rPr>
                <w:del w:id="506" w:author="huangdongmei1" w:date="2026-06-18T13:23:00Z"/>
                <w:rFonts w:ascii="宋体" w:hAnsi="宋体" w:cs="宋体"/>
                <w:color w:val="000000"/>
                <w:sz w:val="22"/>
                <w:szCs w:val="22"/>
              </w:rPr>
            </w:pPr>
            <w:del w:id="507" w:author="huangdongmei1" w:date="2026-06-18T13:23:00Z">
              <w:r>
                <w:rPr>
                  <w:rFonts w:hint="eastAsia" w:ascii="宋体" w:hAnsi="宋体" w:cs="宋体"/>
                  <w:color w:val="000000"/>
                  <w:kern w:val="0"/>
                  <w:sz w:val="22"/>
                  <w:szCs w:val="22"/>
                </w:rPr>
                <w:delText>1. 体系</w:delText>
              </w:r>
            </w:del>
          </w:p>
        </w:tc>
        <w:tc>
          <w:tcPr>
            <w:tcW w:w="9178" w:type="dxa"/>
            <w:vMerge w:val="restart"/>
            <w:tcBorders>
              <w:top w:val="single" w:color="000000" w:sz="4" w:space="0"/>
              <w:left w:val="single" w:color="000000" w:sz="4" w:space="0"/>
              <w:bottom w:val="nil"/>
              <w:right w:val="single" w:color="000000" w:sz="4" w:space="0"/>
            </w:tcBorders>
            <w:shd w:val="clear" w:color="auto" w:fill="auto"/>
            <w:vAlign w:val="center"/>
          </w:tcPr>
          <w:p w14:paraId="01C65C0D">
            <w:pPr>
              <w:widowControl/>
              <w:jc w:val="left"/>
              <w:textAlignment w:val="center"/>
              <w:rPr>
                <w:del w:id="508" w:author="huangdongmei1" w:date="2026-06-18T13:23:00Z"/>
                <w:rFonts w:ascii="宋体" w:hAnsi="宋体" w:cs="宋体"/>
                <w:color w:val="000000"/>
                <w:kern w:val="0"/>
                <w:sz w:val="22"/>
                <w:szCs w:val="22"/>
              </w:rPr>
            </w:pPr>
            <w:del w:id="509" w:author="huangdongmei1" w:date="2026-06-18T13:23:00Z">
              <w:r>
                <w:rPr>
                  <w:rFonts w:hint="eastAsia" w:ascii="宋体" w:hAnsi="宋体" w:cs="宋体"/>
                  <w:color w:val="000000"/>
                  <w:kern w:val="0"/>
                  <w:sz w:val="22"/>
                  <w:szCs w:val="22"/>
                </w:rPr>
                <w:delText>通过交通运输企业安全生产标准化一级达标评定，得3分。</w:delText>
              </w:r>
            </w:del>
            <w:del w:id="510" w:author="huangdongmei1" w:date="2026-06-18T13:23:00Z">
              <w:r>
                <w:rPr>
                  <w:rFonts w:hint="eastAsia" w:ascii="宋体" w:hAnsi="宋体" w:cs="宋体"/>
                  <w:color w:val="000000"/>
                  <w:kern w:val="0"/>
                  <w:sz w:val="22"/>
                  <w:szCs w:val="22"/>
                </w:rPr>
                <w:br w:type="textWrapping"/>
              </w:r>
            </w:del>
            <w:del w:id="511" w:author="huangdongmei1" w:date="2026-06-18T13:23:00Z">
              <w:r>
                <w:rPr>
                  <w:rFonts w:hint="eastAsia" w:ascii="宋体" w:hAnsi="宋体" w:cs="宋体"/>
                  <w:color w:val="000000"/>
                  <w:kern w:val="0"/>
                  <w:sz w:val="22"/>
                  <w:szCs w:val="22"/>
                </w:rPr>
                <w:delText>通过安全生产化达标评定，得2分。</w:delText>
              </w:r>
            </w:del>
            <w:del w:id="512" w:author="huangdongmei1" w:date="2026-06-18T13:23:00Z">
              <w:r>
                <w:rPr>
                  <w:rFonts w:hint="eastAsia" w:ascii="宋体" w:hAnsi="宋体" w:cs="宋体"/>
                  <w:color w:val="000000"/>
                  <w:kern w:val="0"/>
                  <w:sz w:val="22"/>
                  <w:szCs w:val="22"/>
                </w:rPr>
                <w:br w:type="textWrapping"/>
              </w:r>
            </w:del>
            <w:del w:id="513" w:author="huangdongmei1" w:date="2026-06-18T13:23:00Z">
              <w:r>
                <w:rPr>
                  <w:rFonts w:hint="eastAsia" w:ascii="宋体" w:hAnsi="宋体" w:cs="宋体"/>
                  <w:color w:val="000000"/>
                  <w:kern w:val="0"/>
                  <w:sz w:val="22"/>
                  <w:szCs w:val="22"/>
                </w:rPr>
                <w:delText>未通过安全生产化达标评定不得分。</w:delText>
              </w:r>
            </w:del>
          </w:p>
          <w:p w14:paraId="144216EF">
            <w:pPr>
              <w:widowControl/>
              <w:jc w:val="left"/>
              <w:textAlignment w:val="center"/>
              <w:rPr>
                <w:del w:id="514" w:author="huangdongmei1" w:date="2026-06-18T13:23:00Z"/>
                <w:rFonts w:ascii="宋体" w:hAnsi="宋体" w:cs="宋体"/>
                <w:color w:val="000000"/>
                <w:kern w:val="0"/>
                <w:sz w:val="22"/>
                <w:szCs w:val="22"/>
              </w:rPr>
            </w:pPr>
            <w:del w:id="515" w:author="huangdongmei1" w:date="2026-06-18T13:23:00Z">
              <w:r>
                <w:rPr>
                  <w:rFonts w:hint="eastAsia" w:ascii="宋体" w:hAnsi="宋体" w:cs="宋体"/>
                  <w:color w:val="000000"/>
                  <w:kern w:val="0"/>
                  <w:sz w:val="22"/>
                  <w:szCs w:val="22"/>
                </w:rPr>
                <w:delText>提供文件的相片或复印件。</w:delText>
              </w:r>
            </w:del>
          </w:p>
        </w:tc>
        <w:tc>
          <w:tcPr>
            <w:tcW w:w="965" w:type="dxa"/>
            <w:vMerge w:val="restart"/>
            <w:tcBorders>
              <w:top w:val="single" w:color="000000" w:sz="4" w:space="0"/>
              <w:left w:val="single" w:color="000000" w:sz="4" w:space="0"/>
              <w:bottom w:val="nil"/>
              <w:right w:val="single" w:color="000000" w:sz="4" w:space="0"/>
            </w:tcBorders>
            <w:shd w:val="clear" w:color="auto" w:fill="auto"/>
            <w:vAlign w:val="center"/>
          </w:tcPr>
          <w:p w14:paraId="066D8484">
            <w:pPr>
              <w:widowControl/>
              <w:jc w:val="center"/>
              <w:textAlignment w:val="center"/>
              <w:rPr>
                <w:del w:id="516" w:author="huangdongmei1" w:date="2026-06-18T13:23:00Z"/>
                <w:rFonts w:ascii="宋体" w:hAnsi="宋体" w:cs="宋体"/>
                <w:color w:val="000000"/>
                <w:sz w:val="22"/>
                <w:szCs w:val="22"/>
              </w:rPr>
            </w:pPr>
            <w:del w:id="517" w:author="huangdongmei1" w:date="2026-06-18T13:23:00Z">
              <w:r>
                <w:rPr>
                  <w:rFonts w:hint="eastAsia" w:ascii="宋体" w:hAnsi="宋体" w:cs="宋体"/>
                  <w:color w:val="000000"/>
                  <w:kern w:val="0"/>
                  <w:sz w:val="22"/>
                  <w:szCs w:val="22"/>
                </w:rPr>
                <w:delText>3</w:delText>
              </w:r>
            </w:del>
          </w:p>
        </w:tc>
        <w:tc>
          <w:tcPr>
            <w:tcW w:w="965" w:type="dxa"/>
            <w:tcBorders>
              <w:top w:val="single" w:color="000000" w:sz="4" w:space="0"/>
              <w:left w:val="single" w:color="000000" w:sz="4" w:space="0"/>
              <w:bottom w:val="nil"/>
              <w:right w:val="single" w:color="000000" w:sz="4" w:space="0"/>
            </w:tcBorders>
            <w:shd w:val="clear" w:color="auto" w:fill="auto"/>
            <w:vAlign w:val="center"/>
          </w:tcPr>
          <w:p w14:paraId="40FB8250">
            <w:pPr>
              <w:widowControl/>
              <w:jc w:val="center"/>
              <w:textAlignment w:val="center"/>
              <w:rPr>
                <w:del w:id="518" w:author="huangdongmei1" w:date="2026-06-18T13:23:00Z"/>
                <w:rFonts w:ascii="宋体" w:hAnsi="宋体" w:cs="宋体"/>
                <w:color w:val="000000"/>
                <w:kern w:val="0"/>
                <w:sz w:val="22"/>
                <w:szCs w:val="22"/>
              </w:rPr>
            </w:pPr>
          </w:p>
        </w:tc>
      </w:tr>
      <w:tr w14:paraId="718A2609">
        <w:tblPrEx>
          <w:tblCellMar>
            <w:top w:w="0" w:type="dxa"/>
            <w:left w:w="108" w:type="dxa"/>
            <w:bottom w:w="0" w:type="dxa"/>
            <w:right w:w="108" w:type="dxa"/>
          </w:tblCellMar>
        </w:tblPrEx>
        <w:trPr>
          <w:trHeight w:val="1208" w:hRule="atLeast"/>
          <w:del w:id="519" w:author="huangdongmei1" w:date="2026-06-18T13:23:00Z"/>
        </w:trPr>
        <w:tc>
          <w:tcPr>
            <w:tcW w:w="2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5479E">
            <w:pPr>
              <w:jc w:val="center"/>
              <w:rPr>
                <w:del w:id="520" w:author="huangdongmei1" w:date="2026-06-18T13:23:00Z"/>
                <w:rFonts w:ascii="宋体" w:hAnsi="宋体" w:cs="宋体"/>
                <w:color w:val="000000"/>
                <w:sz w:val="22"/>
                <w:szCs w:val="22"/>
              </w:rPr>
            </w:pPr>
          </w:p>
        </w:tc>
        <w:tc>
          <w:tcPr>
            <w:tcW w:w="9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42C6">
            <w:pPr>
              <w:widowControl/>
              <w:jc w:val="left"/>
              <w:textAlignment w:val="center"/>
              <w:rPr>
                <w:del w:id="521" w:author="huangdongmei1" w:date="2026-06-18T13:23:00Z"/>
                <w:rFonts w:ascii="宋体" w:hAnsi="宋体" w:cs="宋体"/>
                <w:color w:val="000000"/>
                <w:sz w:val="22"/>
                <w:szCs w:val="22"/>
              </w:rPr>
            </w:pPr>
            <w:del w:id="522" w:author="huangdongmei1" w:date="2026-06-18T13:23:00Z">
              <w:r>
                <w:rPr>
                  <w:rFonts w:hint="eastAsia" w:ascii="宋体" w:hAnsi="宋体" w:cs="宋体"/>
                  <w:color w:val="000000"/>
                  <w:kern w:val="0"/>
                  <w:sz w:val="22"/>
                  <w:szCs w:val="22"/>
                </w:rPr>
                <w:delText>企业取得有效的 ISO9001、ISO45001、ISO14001 管理体系认证得3分；</w:delText>
              </w:r>
            </w:del>
            <w:del w:id="523" w:author="huangdongmei1" w:date="2026-06-18T13:23:00Z">
              <w:r>
                <w:rPr>
                  <w:rFonts w:hint="eastAsia" w:ascii="宋体" w:hAnsi="宋体" w:cs="宋体"/>
                  <w:color w:val="000000"/>
                  <w:kern w:val="0"/>
                  <w:sz w:val="22"/>
                  <w:szCs w:val="22"/>
                </w:rPr>
                <w:br w:type="textWrapping"/>
              </w:r>
            </w:del>
            <w:del w:id="524" w:author="huangdongmei1" w:date="2026-06-18T13:23:00Z">
              <w:r>
                <w:rPr>
                  <w:rFonts w:hint="eastAsia" w:ascii="宋体" w:hAnsi="宋体" w:cs="宋体"/>
                  <w:color w:val="000000"/>
                  <w:kern w:val="0"/>
                  <w:sz w:val="22"/>
                  <w:szCs w:val="22"/>
                </w:rPr>
                <w:delText>取得以上2项管理体系认证，得2分；</w:delText>
              </w:r>
            </w:del>
            <w:del w:id="525" w:author="huangdongmei1" w:date="2026-06-18T13:23:00Z">
              <w:r>
                <w:rPr>
                  <w:rFonts w:hint="eastAsia" w:ascii="宋体" w:hAnsi="宋体" w:cs="宋体"/>
                  <w:color w:val="000000"/>
                  <w:kern w:val="0"/>
                  <w:sz w:val="22"/>
                  <w:szCs w:val="22"/>
                </w:rPr>
                <w:br w:type="textWrapping"/>
              </w:r>
            </w:del>
            <w:del w:id="526" w:author="huangdongmei1" w:date="2026-06-18T13:23:00Z">
              <w:r>
                <w:rPr>
                  <w:rFonts w:hint="eastAsia" w:ascii="宋体" w:hAnsi="宋体" w:cs="宋体"/>
                  <w:color w:val="000000"/>
                  <w:kern w:val="0"/>
                  <w:sz w:val="22"/>
                  <w:szCs w:val="22"/>
                </w:rPr>
                <w:delText>取得以上1项管理体系认证，得1分；</w:delText>
              </w:r>
            </w:del>
            <w:del w:id="527" w:author="huangdongmei1" w:date="2026-06-18T13:23:00Z">
              <w:r>
                <w:rPr>
                  <w:rFonts w:hint="eastAsia" w:ascii="宋体" w:hAnsi="宋体" w:cs="宋体"/>
                  <w:color w:val="000000"/>
                  <w:kern w:val="0"/>
                  <w:sz w:val="22"/>
                  <w:szCs w:val="22"/>
                </w:rPr>
                <w:br w:type="textWrapping"/>
              </w:r>
            </w:del>
            <w:del w:id="528" w:author="huangdongmei1" w:date="2026-06-18T13:23:00Z">
              <w:r>
                <w:rPr>
                  <w:rFonts w:hint="eastAsia" w:ascii="宋体" w:hAnsi="宋体" w:cs="宋体"/>
                  <w:color w:val="000000"/>
                  <w:kern w:val="0"/>
                  <w:sz w:val="22"/>
                  <w:szCs w:val="22"/>
                </w:rPr>
                <w:delText>提供文件的相片或复印件。</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EB98">
            <w:pPr>
              <w:widowControl/>
              <w:jc w:val="center"/>
              <w:textAlignment w:val="center"/>
              <w:rPr>
                <w:del w:id="529" w:author="huangdongmei1" w:date="2026-06-18T13:23:00Z"/>
                <w:rFonts w:ascii="宋体" w:hAnsi="宋体" w:cs="宋体"/>
                <w:color w:val="000000"/>
                <w:sz w:val="22"/>
                <w:szCs w:val="22"/>
              </w:rPr>
            </w:pPr>
            <w:del w:id="530" w:author="huangdongmei1" w:date="2026-06-18T13:23:00Z">
              <w:r>
                <w:rPr>
                  <w:rFonts w:hint="eastAsia" w:ascii="宋体" w:hAnsi="宋体" w:cs="宋体"/>
                  <w:color w:val="000000"/>
                  <w:kern w:val="0"/>
                  <w:sz w:val="22"/>
                  <w:szCs w:val="22"/>
                </w:rPr>
                <w:delText>3</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809A">
            <w:pPr>
              <w:widowControl/>
              <w:jc w:val="center"/>
              <w:textAlignment w:val="center"/>
              <w:rPr>
                <w:del w:id="531" w:author="huangdongmei1" w:date="2026-06-18T13:23:00Z"/>
                <w:rFonts w:ascii="宋体" w:hAnsi="宋体" w:cs="宋体"/>
                <w:color w:val="000000"/>
                <w:kern w:val="0"/>
                <w:sz w:val="22"/>
                <w:szCs w:val="22"/>
              </w:rPr>
            </w:pPr>
          </w:p>
        </w:tc>
      </w:tr>
      <w:tr w14:paraId="46880514">
        <w:tblPrEx>
          <w:tblCellMar>
            <w:top w:w="0" w:type="dxa"/>
            <w:left w:w="108" w:type="dxa"/>
            <w:bottom w:w="0" w:type="dxa"/>
            <w:right w:w="108" w:type="dxa"/>
          </w:tblCellMar>
        </w:tblPrEx>
        <w:trPr>
          <w:trHeight w:val="1510" w:hRule="atLeast"/>
          <w:del w:id="532" w:author="huangdongmei1" w:date="2026-06-18T13:23:00Z"/>
        </w:trPr>
        <w:tc>
          <w:tcPr>
            <w:tcW w:w="2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4888">
            <w:pPr>
              <w:widowControl/>
              <w:jc w:val="center"/>
              <w:textAlignment w:val="center"/>
              <w:rPr>
                <w:del w:id="533" w:author="huangdongmei1" w:date="2026-06-18T13:23:00Z"/>
                <w:rFonts w:ascii="宋体" w:hAnsi="宋体" w:cs="宋体"/>
                <w:color w:val="000000"/>
                <w:sz w:val="22"/>
                <w:szCs w:val="22"/>
              </w:rPr>
            </w:pPr>
            <w:del w:id="534" w:author="huangdongmei1" w:date="2026-06-18T13:23:00Z">
              <w:r>
                <w:rPr>
                  <w:rFonts w:hint="eastAsia" w:ascii="宋体" w:hAnsi="宋体" w:cs="宋体"/>
                  <w:color w:val="000000"/>
                  <w:kern w:val="0"/>
                  <w:sz w:val="22"/>
                  <w:szCs w:val="22"/>
                </w:rPr>
                <w:delText>2. 设备</w:delText>
              </w:r>
            </w:del>
          </w:p>
        </w:tc>
        <w:tc>
          <w:tcPr>
            <w:tcW w:w="9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9B23">
            <w:pPr>
              <w:widowControl/>
              <w:jc w:val="left"/>
              <w:textAlignment w:val="center"/>
              <w:rPr>
                <w:del w:id="535" w:author="huangdongmei1" w:date="2026-06-18T13:23:00Z"/>
                <w:rFonts w:ascii="宋体" w:hAnsi="宋体" w:cs="宋体"/>
                <w:color w:val="000000"/>
                <w:sz w:val="22"/>
                <w:szCs w:val="22"/>
              </w:rPr>
            </w:pPr>
            <w:del w:id="536" w:author="huangdongmei1" w:date="2026-06-18T13:23:00Z">
              <w:r>
                <w:rPr>
                  <w:rFonts w:hint="eastAsia" w:ascii="宋体" w:hAnsi="宋体" w:cs="宋体"/>
                  <w:color w:val="000000"/>
                  <w:kern w:val="0"/>
                  <w:sz w:val="22"/>
                  <w:szCs w:val="22"/>
                </w:rPr>
                <w:delText>承诺投入服务期首次投用的自有车辆数大于10部，得5分；</w:delText>
              </w:r>
            </w:del>
            <w:del w:id="537" w:author="huangdongmei1" w:date="2026-06-18T13:23:00Z">
              <w:r>
                <w:rPr>
                  <w:rFonts w:hint="eastAsia" w:ascii="宋体" w:hAnsi="宋体" w:cs="宋体"/>
                  <w:color w:val="000000"/>
                  <w:kern w:val="0"/>
                  <w:sz w:val="22"/>
                  <w:szCs w:val="22"/>
                </w:rPr>
                <w:br w:type="textWrapping"/>
              </w:r>
            </w:del>
            <w:del w:id="538" w:author="huangdongmei1" w:date="2026-06-18T13:23:00Z">
              <w:r>
                <w:rPr>
                  <w:rFonts w:hint="eastAsia" w:ascii="宋体" w:hAnsi="宋体" w:cs="宋体"/>
                  <w:color w:val="000000"/>
                  <w:kern w:val="0"/>
                  <w:sz w:val="22"/>
                  <w:szCs w:val="22"/>
                </w:rPr>
                <w:delText>承诺投入服务期首次投用的自有车辆车龄在7部以上，10部以内的，得3分；</w:delText>
              </w:r>
            </w:del>
            <w:del w:id="539" w:author="huangdongmei1" w:date="2026-06-18T13:23:00Z">
              <w:r>
                <w:rPr>
                  <w:rFonts w:hint="eastAsia" w:ascii="宋体" w:hAnsi="宋体" w:cs="宋体"/>
                  <w:color w:val="000000"/>
                  <w:kern w:val="0"/>
                  <w:sz w:val="22"/>
                  <w:szCs w:val="22"/>
                </w:rPr>
                <w:br w:type="textWrapping"/>
              </w:r>
            </w:del>
            <w:del w:id="540" w:author="huangdongmei1" w:date="2026-06-18T13:23:00Z">
              <w:r>
                <w:rPr>
                  <w:rFonts w:hint="eastAsia" w:ascii="宋体" w:hAnsi="宋体" w:cs="宋体"/>
                  <w:color w:val="000000"/>
                  <w:kern w:val="0"/>
                  <w:sz w:val="22"/>
                  <w:szCs w:val="22"/>
                </w:rPr>
                <w:delText>承诺投入服务期首次投用的自有车辆车龄在5部以上，7部以内的，得1分；</w:delText>
              </w:r>
            </w:del>
            <w:del w:id="541" w:author="huangdongmei1" w:date="2026-06-18T13:23:00Z">
              <w:r>
                <w:rPr>
                  <w:rFonts w:hint="eastAsia" w:ascii="宋体" w:hAnsi="宋体" w:cs="宋体"/>
                  <w:color w:val="000000"/>
                  <w:kern w:val="0"/>
                  <w:sz w:val="22"/>
                  <w:szCs w:val="22"/>
                </w:rPr>
                <w:br w:type="textWrapping"/>
              </w:r>
            </w:del>
            <w:del w:id="542" w:author="huangdongmei1" w:date="2026-06-18T13:23:00Z">
              <w:r>
                <w:rPr>
                  <w:rFonts w:hint="eastAsia" w:ascii="宋体" w:hAnsi="宋体" w:cs="宋体"/>
                  <w:color w:val="000000"/>
                  <w:kern w:val="0"/>
                  <w:sz w:val="22"/>
                  <w:szCs w:val="22"/>
                </w:rPr>
                <w:delText>其余不得分。</w:delText>
              </w:r>
            </w:del>
            <w:del w:id="543" w:author="huangdongmei1" w:date="2026-06-18T13:23:00Z">
              <w:r>
                <w:rPr>
                  <w:rFonts w:hint="eastAsia" w:ascii="宋体" w:hAnsi="宋体" w:cs="宋体"/>
                  <w:color w:val="000000"/>
                  <w:kern w:val="0"/>
                  <w:sz w:val="22"/>
                  <w:szCs w:val="22"/>
                </w:rPr>
                <w:br w:type="textWrapping"/>
              </w:r>
            </w:del>
            <w:del w:id="544" w:author="huangdongmei1" w:date="2026-06-18T13:23:00Z">
              <w:r>
                <w:rPr>
                  <w:rFonts w:hint="eastAsia" w:ascii="宋体" w:hAnsi="宋体" w:cs="宋体"/>
                  <w:color w:val="000000"/>
                  <w:kern w:val="0"/>
                  <w:sz w:val="22"/>
                  <w:szCs w:val="22"/>
                </w:rPr>
                <w:delText>需提供承诺函。</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B700">
            <w:pPr>
              <w:widowControl/>
              <w:jc w:val="center"/>
              <w:textAlignment w:val="center"/>
              <w:rPr>
                <w:del w:id="545" w:author="huangdongmei1" w:date="2026-06-18T13:23:00Z"/>
                <w:rFonts w:ascii="宋体" w:hAnsi="宋体" w:cs="宋体"/>
                <w:color w:val="000000"/>
                <w:sz w:val="22"/>
                <w:szCs w:val="22"/>
              </w:rPr>
            </w:pPr>
            <w:del w:id="546" w:author="huangdongmei1" w:date="2026-06-18T13:23:00Z">
              <w:r>
                <w:rPr>
                  <w:rFonts w:hint="eastAsia" w:ascii="宋体" w:hAnsi="宋体" w:cs="宋体"/>
                  <w:color w:val="000000"/>
                  <w:kern w:val="0"/>
                  <w:sz w:val="22"/>
                  <w:szCs w:val="22"/>
                </w:rPr>
                <w:delText>5</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3E53">
            <w:pPr>
              <w:widowControl/>
              <w:jc w:val="center"/>
              <w:textAlignment w:val="center"/>
              <w:rPr>
                <w:del w:id="547" w:author="huangdongmei1" w:date="2026-06-18T13:23:00Z"/>
                <w:rFonts w:ascii="宋体" w:hAnsi="宋体" w:cs="宋体"/>
                <w:color w:val="000000"/>
                <w:kern w:val="0"/>
                <w:sz w:val="22"/>
                <w:szCs w:val="22"/>
              </w:rPr>
            </w:pPr>
          </w:p>
        </w:tc>
      </w:tr>
      <w:tr w14:paraId="59B49E5E">
        <w:tblPrEx>
          <w:tblCellMar>
            <w:top w:w="0" w:type="dxa"/>
            <w:left w:w="108" w:type="dxa"/>
            <w:bottom w:w="0" w:type="dxa"/>
            <w:right w:w="108" w:type="dxa"/>
          </w:tblCellMar>
        </w:tblPrEx>
        <w:trPr>
          <w:trHeight w:val="1510" w:hRule="atLeast"/>
          <w:del w:id="548" w:author="huangdongmei1" w:date="2026-06-18T13:23:00Z"/>
        </w:trPr>
        <w:tc>
          <w:tcPr>
            <w:tcW w:w="2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EFFD">
            <w:pPr>
              <w:widowControl/>
              <w:jc w:val="center"/>
              <w:textAlignment w:val="center"/>
              <w:rPr>
                <w:del w:id="549" w:author="huangdongmei1" w:date="2026-06-18T13:23:00Z"/>
                <w:rFonts w:ascii="宋体" w:hAnsi="宋体" w:cs="宋体"/>
                <w:color w:val="000000"/>
                <w:sz w:val="22"/>
                <w:szCs w:val="22"/>
              </w:rPr>
            </w:pPr>
            <w:del w:id="550" w:author="huangdongmei1" w:date="2026-06-18T13:23:00Z">
              <w:r>
                <w:rPr>
                  <w:rFonts w:hint="eastAsia" w:ascii="宋体" w:hAnsi="宋体" w:cs="宋体"/>
                  <w:color w:val="000000"/>
                  <w:kern w:val="0"/>
                  <w:sz w:val="22"/>
                  <w:szCs w:val="22"/>
                </w:rPr>
                <w:delText>3. 经验业绩</w:delText>
              </w:r>
            </w:del>
          </w:p>
        </w:tc>
        <w:tc>
          <w:tcPr>
            <w:tcW w:w="9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B790">
            <w:pPr>
              <w:widowControl/>
              <w:jc w:val="left"/>
              <w:textAlignment w:val="center"/>
              <w:rPr>
                <w:del w:id="551" w:author="huangdongmei1" w:date="2026-06-18T13:23:00Z"/>
                <w:rFonts w:ascii="宋体" w:hAnsi="宋体" w:cs="宋体"/>
                <w:color w:val="000000"/>
                <w:sz w:val="22"/>
                <w:szCs w:val="22"/>
              </w:rPr>
            </w:pPr>
            <w:del w:id="552" w:author="huangdongmei1" w:date="2026-06-18T13:23:00Z">
              <w:r>
                <w:rPr>
                  <w:rFonts w:hint="eastAsia" w:ascii="宋体" w:hAnsi="宋体" w:cs="宋体"/>
                  <w:color w:val="000000"/>
                  <w:kern w:val="0"/>
                  <w:sz w:val="22"/>
                  <w:szCs w:val="22"/>
                </w:rPr>
                <w:delText>近3年，为国内企业提供过液体硫磺公路运输服务，累计运输数量≥40万吨得5分；</w:delText>
              </w:r>
            </w:del>
            <w:del w:id="553" w:author="huangdongmei1" w:date="2026-06-18T13:23:00Z">
              <w:r>
                <w:rPr>
                  <w:rFonts w:hint="eastAsia" w:ascii="宋体" w:hAnsi="宋体" w:cs="宋体"/>
                  <w:color w:val="000000"/>
                  <w:kern w:val="0"/>
                  <w:sz w:val="22"/>
                  <w:szCs w:val="22"/>
                </w:rPr>
                <w:br w:type="textWrapping"/>
              </w:r>
            </w:del>
            <w:del w:id="554" w:author="huangdongmei1" w:date="2026-06-18T13:23:00Z">
              <w:r>
                <w:rPr>
                  <w:rFonts w:hint="eastAsia" w:ascii="宋体" w:hAnsi="宋体" w:cs="宋体"/>
                  <w:color w:val="000000"/>
                  <w:kern w:val="0"/>
                  <w:sz w:val="22"/>
                  <w:szCs w:val="22"/>
                </w:rPr>
                <w:delText>25万吨（含）至不足40万吨得3分；</w:delText>
              </w:r>
            </w:del>
            <w:del w:id="555" w:author="huangdongmei1" w:date="2026-06-18T13:23:00Z">
              <w:r>
                <w:rPr>
                  <w:rFonts w:hint="eastAsia" w:ascii="宋体" w:hAnsi="宋体" w:cs="宋体"/>
                  <w:color w:val="000000"/>
                  <w:kern w:val="0"/>
                  <w:sz w:val="22"/>
                  <w:szCs w:val="22"/>
                </w:rPr>
                <w:br w:type="textWrapping"/>
              </w:r>
            </w:del>
            <w:del w:id="556" w:author="huangdongmei1" w:date="2026-06-18T13:23:00Z">
              <w:r>
                <w:rPr>
                  <w:rFonts w:hint="eastAsia" w:ascii="宋体" w:hAnsi="宋体" w:cs="宋体"/>
                  <w:color w:val="000000"/>
                  <w:kern w:val="0"/>
                  <w:sz w:val="22"/>
                  <w:szCs w:val="22"/>
                </w:rPr>
                <w:delText>10万吨（含）至不足25万吨得1分；</w:delText>
              </w:r>
            </w:del>
            <w:del w:id="557" w:author="huangdongmei1" w:date="2026-06-18T13:23:00Z">
              <w:r>
                <w:rPr>
                  <w:rFonts w:hint="eastAsia" w:ascii="宋体" w:hAnsi="宋体" w:cs="宋体"/>
                  <w:color w:val="000000"/>
                  <w:kern w:val="0"/>
                  <w:sz w:val="22"/>
                  <w:szCs w:val="22"/>
                </w:rPr>
                <w:br w:type="textWrapping"/>
              </w:r>
            </w:del>
            <w:del w:id="558" w:author="huangdongmei1" w:date="2026-06-18T13:23:00Z">
              <w:r>
                <w:rPr>
                  <w:rFonts w:hint="eastAsia" w:ascii="宋体" w:hAnsi="宋体" w:cs="宋体"/>
                  <w:color w:val="000000"/>
                  <w:kern w:val="0"/>
                  <w:sz w:val="22"/>
                  <w:szCs w:val="22"/>
                </w:rPr>
                <w:delText>不足10万吨不得分。</w:delText>
              </w:r>
            </w:del>
            <w:del w:id="559" w:author="huangdongmei1" w:date="2026-06-18T13:23:00Z">
              <w:r>
                <w:rPr>
                  <w:rFonts w:hint="eastAsia" w:ascii="宋体" w:hAnsi="宋体" w:cs="宋体"/>
                  <w:color w:val="000000"/>
                  <w:kern w:val="0"/>
                  <w:sz w:val="22"/>
                  <w:szCs w:val="22"/>
                </w:rPr>
                <w:br w:type="textWrapping"/>
              </w:r>
            </w:del>
            <w:del w:id="560" w:author="huangdongmei1" w:date="2026-06-18T13:23:00Z">
              <w:r>
                <w:rPr>
                  <w:rFonts w:hint="eastAsia" w:ascii="宋体" w:hAnsi="宋体" w:cs="宋体"/>
                  <w:color w:val="000000"/>
                  <w:kern w:val="0"/>
                  <w:sz w:val="22"/>
                  <w:szCs w:val="22"/>
                </w:rPr>
                <w:delText>需提供支持文件（合同和发票</w:delText>
              </w:r>
            </w:del>
            <w:del w:id="561" w:author="huangdongmei1" w:date="2026-06-18T13:23:00Z">
              <w:r>
                <w:rPr>
                  <w:rFonts w:ascii="宋体" w:hAnsi="宋体" w:cs="宋体"/>
                  <w:color w:val="000000"/>
                  <w:kern w:val="0"/>
                  <w:sz w:val="22"/>
                  <w:szCs w:val="22"/>
                </w:rPr>
                <w:delText>以及</w:delText>
              </w:r>
            </w:del>
            <w:del w:id="562" w:author="huangdongmei1" w:date="2026-06-18T13:23:00Z">
              <w:r>
                <w:rPr>
                  <w:rFonts w:hint="eastAsia" w:ascii="宋体" w:hAnsi="宋体" w:cs="宋体"/>
                  <w:color w:val="000000"/>
                  <w:kern w:val="0"/>
                  <w:sz w:val="22"/>
                  <w:szCs w:val="22"/>
                </w:rPr>
                <w:delText>结算单）。</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162FE">
            <w:pPr>
              <w:widowControl/>
              <w:jc w:val="center"/>
              <w:textAlignment w:val="center"/>
              <w:rPr>
                <w:del w:id="563" w:author="huangdongmei1" w:date="2026-06-18T13:23:00Z"/>
                <w:rFonts w:ascii="宋体" w:hAnsi="宋体" w:cs="宋体"/>
                <w:color w:val="000000"/>
                <w:sz w:val="22"/>
                <w:szCs w:val="22"/>
              </w:rPr>
            </w:pPr>
            <w:del w:id="564" w:author="huangdongmei1" w:date="2026-06-18T13:23:00Z">
              <w:r>
                <w:rPr>
                  <w:rFonts w:hint="eastAsia" w:ascii="宋体" w:hAnsi="宋体" w:cs="宋体"/>
                  <w:color w:val="000000"/>
                  <w:kern w:val="0"/>
                  <w:sz w:val="22"/>
                  <w:szCs w:val="22"/>
                </w:rPr>
                <w:delText>5</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818E">
            <w:pPr>
              <w:widowControl/>
              <w:jc w:val="center"/>
              <w:textAlignment w:val="center"/>
              <w:rPr>
                <w:del w:id="565" w:author="huangdongmei1" w:date="2026-06-18T13:23:00Z"/>
                <w:rFonts w:ascii="宋体" w:hAnsi="宋体" w:cs="宋体"/>
                <w:color w:val="000000"/>
                <w:kern w:val="0"/>
                <w:sz w:val="22"/>
                <w:szCs w:val="22"/>
              </w:rPr>
            </w:pPr>
          </w:p>
        </w:tc>
      </w:tr>
      <w:tr w14:paraId="0A21787C">
        <w:tblPrEx>
          <w:tblCellMar>
            <w:top w:w="0" w:type="dxa"/>
            <w:left w:w="108" w:type="dxa"/>
            <w:bottom w:w="0" w:type="dxa"/>
            <w:right w:w="108" w:type="dxa"/>
          </w:tblCellMar>
        </w:tblPrEx>
        <w:trPr>
          <w:trHeight w:val="1198" w:hRule="atLeast"/>
          <w:del w:id="566" w:author="huangdongmei1" w:date="2026-06-18T13:23:00Z"/>
        </w:trPr>
        <w:tc>
          <w:tcPr>
            <w:tcW w:w="2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ECDC">
            <w:pPr>
              <w:widowControl/>
              <w:jc w:val="center"/>
              <w:textAlignment w:val="center"/>
              <w:rPr>
                <w:del w:id="567" w:author="huangdongmei1" w:date="2026-06-18T13:23:00Z"/>
                <w:rFonts w:ascii="宋体" w:hAnsi="宋体" w:cs="宋体"/>
                <w:color w:val="000000"/>
                <w:sz w:val="22"/>
                <w:szCs w:val="22"/>
              </w:rPr>
            </w:pPr>
            <w:del w:id="568" w:author="huangdongmei1" w:date="2026-06-18T13:23:00Z">
              <w:r>
                <w:rPr>
                  <w:rFonts w:hint="eastAsia" w:ascii="宋体" w:hAnsi="宋体" w:cs="宋体"/>
                  <w:color w:val="000000"/>
                  <w:kern w:val="0"/>
                  <w:sz w:val="22"/>
                  <w:szCs w:val="22"/>
                </w:rPr>
                <w:delText>4.服务能力</w:delText>
              </w:r>
            </w:del>
          </w:p>
        </w:tc>
        <w:tc>
          <w:tcPr>
            <w:tcW w:w="9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027D">
            <w:pPr>
              <w:widowControl/>
              <w:jc w:val="left"/>
              <w:textAlignment w:val="center"/>
              <w:rPr>
                <w:del w:id="569" w:author="huangdongmei1" w:date="2026-06-18T13:23:00Z"/>
                <w:rFonts w:ascii="宋体" w:hAnsi="宋体" w:cs="宋体"/>
                <w:color w:val="000000"/>
                <w:kern w:val="0"/>
                <w:sz w:val="22"/>
                <w:szCs w:val="22"/>
              </w:rPr>
            </w:pPr>
            <w:del w:id="570" w:author="huangdongmei1" w:date="2026-06-18T13:23:00Z">
              <w:r>
                <w:rPr>
                  <w:rFonts w:hint="eastAsia" w:ascii="宋体" w:hAnsi="宋体" w:cs="宋体"/>
                  <w:color w:val="000000"/>
                  <w:kern w:val="0"/>
                  <w:sz w:val="22"/>
                  <w:szCs w:val="22"/>
                </w:rPr>
                <w:delText>在发货点所在区或县级区域内有自有停车场地的得3分；</w:delText>
              </w:r>
            </w:del>
            <w:del w:id="571" w:author="huangdongmei1" w:date="2026-06-18T13:23:00Z">
              <w:r>
                <w:rPr>
                  <w:rFonts w:hint="eastAsia" w:ascii="宋体" w:hAnsi="宋体" w:cs="宋体"/>
                  <w:color w:val="000000"/>
                  <w:kern w:val="0"/>
                  <w:sz w:val="22"/>
                  <w:szCs w:val="22"/>
                </w:rPr>
                <w:br w:type="textWrapping"/>
              </w:r>
            </w:del>
            <w:del w:id="572" w:author="huangdongmei1" w:date="2026-06-18T13:23:00Z">
              <w:r>
                <w:rPr>
                  <w:rFonts w:hint="eastAsia" w:ascii="宋体" w:hAnsi="宋体" w:cs="宋体"/>
                  <w:color w:val="000000"/>
                  <w:kern w:val="0"/>
                  <w:sz w:val="22"/>
                  <w:szCs w:val="22"/>
                </w:rPr>
                <w:delText>在发货点所在区或县级区域内有租赁停车场地的得2分；（提供土地使用证及租赁合同）</w:delText>
              </w:r>
            </w:del>
            <w:del w:id="573" w:author="huangdongmei1" w:date="2026-06-18T13:23:00Z">
              <w:r>
                <w:rPr>
                  <w:rFonts w:hint="eastAsia" w:ascii="宋体" w:hAnsi="宋体" w:cs="宋体"/>
                  <w:color w:val="000000"/>
                  <w:kern w:val="0"/>
                  <w:sz w:val="22"/>
                  <w:szCs w:val="22"/>
                </w:rPr>
                <w:br w:type="textWrapping"/>
              </w:r>
            </w:del>
            <w:del w:id="574" w:author="huangdongmei1" w:date="2026-06-18T13:23:00Z">
              <w:r>
                <w:rPr>
                  <w:rFonts w:hint="eastAsia" w:ascii="宋体" w:hAnsi="宋体" w:cs="宋体"/>
                  <w:color w:val="000000"/>
                  <w:kern w:val="0"/>
                  <w:sz w:val="22"/>
                  <w:szCs w:val="22"/>
                </w:rPr>
                <w:delText>在发货点所在区或县级区域没有有租赁/自有停车场地的不得分。</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378D">
            <w:pPr>
              <w:widowControl/>
              <w:jc w:val="center"/>
              <w:textAlignment w:val="center"/>
              <w:rPr>
                <w:del w:id="575" w:author="huangdongmei1" w:date="2026-06-18T13:23:00Z"/>
                <w:rFonts w:ascii="宋体" w:hAnsi="宋体" w:cs="宋体"/>
                <w:color w:val="000000"/>
                <w:sz w:val="22"/>
                <w:szCs w:val="22"/>
              </w:rPr>
            </w:pPr>
            <w:del w:id="576" w:author="huangdongmei1" w:date="2026-06-18T13:23:00Z">
              <w:r>
                <w:rPr>
                  <w:rFonts w:hint="eastAsia" w:ascii="宋体" w:hAnsi="宋体" w:cs="宋体"/>
                  <w:color w:val="000000"/>
                  <w:kern w:val="0"/>
                  <w:sz w:val="22"/>
                  <w:szCs w:val="22"/>
                </w:rPr>
                <w:delText>3</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F25A">
            <w:pPr>
              <w:widowControl/>
              <w:jc w:val="center"/>
              <w:textAlignment w:val="center"/>
              <w:rPr>
                <w:del w:id="577" w:author="huangdongmei1" w:date="2026-06-18T13:23:00Z"/>
                <w:rFonts w:ascii="宋体" w:hAnsi="宋体" w:cs="宋体"/>
                <w:color w:val="000000"/>
                <w:kern w:val="0"/>
                <w:sz w:val="22"/>
                <w:szCs w:val="22"/>
              </w:rPr>
            </w:pPr>
          </w:p>
        </w:tc>
      </w:tr>
      <w:tr w14:paraId="2D471992">
        <w:tblPrEx>
          <w:tblCellMar>
            <w:top w:w="0" w:type="dxa"/>
            <w:left w:w="108" w:type="dxa"/>
            <w:bottom w:w="0" w:type="dxa"/>
            <w:right w:w="108" w:type="dxa"/>
          </w:tblCellMar>
        </w:tblPrEx>
        <w:trPr>
          <w:trHeight w:val="3826" w:hRule="atLeast"/>
          <w:del w:id="578" w:author="huangdongmei1" w:date="2026-06-18T13:23:00Z"/>
        </w:trPr>
        <w:tc>
          <w:tcPr>
            <w:tcW w:w="2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CA5A">
            <w:pPr>
              <w:widowControl/>
              <w:jc w:val="center"/>
              <w:textAlignment w:val="center"/>
              <w:rPr>
                <w:del w:id="579" w:author="huangdongmei1" w:date="2026-06-18T13:23:00Z"/>
                <w:rFonts w:ascii="宋体" w:hAnsi="宋体" w:cs="宋体"/>
                <w:color w:val="000000"/>
                <w:sz w:val="22"/>
                <w:szCs w:val="22"/>
              </w:rPr>
            </w:pPr>
            <w:del w:id="580" w:author="huangdongmei1" w:date="2026-06-18T13:23:00Z">
              <w:r>
                <w:rPr>
                  <w:rFonts w:hint="eastAsia" w:ascii="宋体" w:hAnsi="宋体" w:cs="宋体"/>
                  <w:color w:val="000000"/>
                  <w:kern w:val="0"/>
                  <w:sz w:val="22"/>
                  <w:szCs w:val="22"/>
                </w:rPr>
                <w:delText>5. 安全管理制度和应急预案</w:delText>
              </w:r>
            </w:del>
          </w:p>
        </w:tc>
        <w:tc>
          <w:tcPr>
            <w:tcW w:w="9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CFA9">
            <w:pPr>
              <w:widowControl/>
              <w:jc w:val="left"/>
              <w:textAlignment w:val="center"/>
              <w:rPr>
                <w:del w:id="581" w:author="huangdongmei1" w:date="2026-06-18T13:23:00Z"/>
                <w:rFonts w:ascii="宋体" w:hAnsi="宋体" w:cs="宋体"/>
                <w:color w:val="000000"/>
                <w:kern w:val="0"/>
                <w:sz w:val="22"/>
                <w:szCs w:val="22"/>
              </w:rPr>
            </w:pPr>
            <w:del w:id="582" w:author="huangdongmei1" w:date="2026-06-18T13:23:00Z">
              <w:r>
                <w:rPr>
                  <w:rFonts w:hint="eastAsia" w:ascii="宋体" w:hAnsi="宋体" w:cs="宋体"/>
                  <w:b/>
                  <w:bCs/>
                  <w:color w:val="000000"/>
                  <w:kern w:val="0"/>
                  <w:sz w:val="22"/>
                  <w:szCs w:val="22"/>
                </w:rPr>
                <w:delText>安全管理制度（2分）：</w:delText>
              </w:r>
            </w:del>
            <w:del w:id="583" w:author="huangdongmei1" w:date="2026-06-18T13:23:00Z">
              <w:r>
                <w:rPr>
                  <w:rFonts w:hint="eastAsia" w:ascii="宋体" w:hAnsi="宋体" w:cs="宋体"/>
                  <w:color w:val="000000"/>
                  <w:kern w:val="0"/>
                  <w:sz w:val="22"/>
                  <w:szCs w:val="22"/>
                </w:rPr>
                <w:br w:type="textWrapping"/>
              </w:r>
            </w:del>
            <w:del w:id="584" w:author="huangdongmei1" w:date="2026-06-18T13:23:00Z">
              <w:r>
                <w:rPr>
                  <w:rFonts w:hint="eastAsia" w:ascii="宋体" w:hAnsi="宋体" w:cs="宋体"/>
                  <w:color w:val="000000"/>
                  <w:kern w:val="0"/>
                  <w:sz w:val="22"/>
                  <w:szCs w:val="22"/>
                </w:rPr>
                <w:delText>安全管理制度全面、结构清晰、执行有效，得2分；</w:delText>
              </w:r>
            </w:del>
            <w:del w:id="585" w:author="huangdongmei1" w:date="2026-06-18T13:23:00Z">
              <w:r>
                <w:rPr>
                  <w:rFonts w:hint="eastAsia" w:ascii="宋体" w:hAnsi="宋体" w:cs="宋体"/>
                  <w:color w:val="000000"/>
                  <w:kern w:val="0"/>
                  <w:sz w:val="22"/>
                  <w:szCs w:val="22"/>
                </w:rPr>
                <w:br w:type="textWrapping"/>
              </w:r>
            </w:del>
            <w:del w:id="586" w:author="huangdongmei1" w:date="2026-06-18T13:23:00Z">
              <w:r>
                <w:rPr>
                  <w:rFonts w:hint="eastAsia" w:ascii="宋体" w:hAnsi="宋体" w:cs="宋体"/>
                  <w:color w:val="000000"/>
                  <w:kern w:val="0"/>
                  <w:sz w:val="22"/>
                  <w:szCs w:val="22"/>
                </w:rPr>
                <w:delText>安全管理制度基本完善，内容较完整但存在一定改进空间，得1分；</w:delText>
              </w:r>
            </w:del>
            <w:del w:id="587" w:author="huangdongmei1" w:date="2026-06-18T13:23:00Z">
              <w:r>
                <w:rPr>
                  <w:rFonts w:hint="eastAsia" w:ascii="宋体" w:hAnsi="宋体" w:cs="宋体"/>
                  <w:color w:val="000000"/>
                  <w:kern w:val="0"/>
                  <w:sz w:val="22"/>
                  <w:szCs w:val="22"/>
                </w:rPr>
                <w:br w:type="textWrapping"/>
              </w:r>
            </w:del>
            <w:del w:id="588" w:author="huangdongmei1" w:date="2026-06-18T13:23:00Z">
              <w:r>
                <w:rPr>
                  <w:rFonts w:hint="eastAsia" w:ascii="宋体" w:hAnsi="宋体" w:cs="宋体"/>
                  <w:color w:val="000000"/>
                  <w:kern w:val="0"/>
                  <w:sz w:val="22"/>
                  <w:szCs w:val="22"/>
                </w:rPr>
                <w:delText>安全管理制度较为简单，覆盖范围有限，存在明显不足，得0分。</w:delText>
              </w:r>
            </w:del>
            <w:del w:id="589" w:author="huangdongmei1" w:date="2026-06-18T13:23:00Z">
              <w:r>
                <w:rPr>
                  <w:rFonts w:hint="eastAsia" w:ascii="宋体" w:hAnsi="宋体" w:cs="宋体"/>
                  <w:color w:val="000000"/>
                  <w:kern w:val="0"/>
                  <w:sz w:val="22"/>
                  <w:szCs w:val="22"/>
                </w:rPr>
                <w:br w:type="textWrapping"/>
              </w:r>
            </w:del>
            <w:del w:id="590" w:author="huangdongmei1" w:date="2026-06-18T13:23:00Z">
              <w:r>
                <w:rPr>
                  <w:rFonts w:hint="eastAsia" w:ascii="宋体" w:hAnsi="宋体" w:cs="宋体"/>
                  <w:b/>
                  <w:bCs/>
                  <w:color w:val="000000"/>
                  <w:kern w:val="0"/>
                  <w:sz w:val="22"/>
                  <w:szCs w:val="22"/>
                </w:rPr>
                <w:delText>应急预案（2分）：</w:delText>
              </w:r>
            </w:del>
            <w:del w:id="591" w:author="huangdongmei1" w:date="2026-06-18T13:23:00Z">
              <w:r>
                <w:rPr>
                  <w:rFonts w:hint="eastAsia" w:ascii="宋体" w:hAnsi="宋体" w:cs="宋体"/>
                  <w:color w:val="000000"/>
                  <w:kern w:val="0"/>
                  <w:sz w:val="22"/>
                  <w:szCs w:val="22"/>
                </w:rPr>
                <w:br w:type="textWrapping"/>
              </w:r>
            </w:del>
            <w:del w:id="592" w:author="huangdongmei1" w:date="2026-06-18T13:23:00Z">
              <w:r>
                <w:rPr>
                  <w:rFonts w:hint="eastAsia" w:ascii="宋体" w:hAnsi="宋体" w:cs="宋体"/>
                  <w:color w:val="000000"/>
                  <w:kern w:val="0"/>
                  <w:sz w:val="22"/>
                  <w:szCs w:val="22"/>
                </w:rPr>
                <w:delText>应急预案全面、操作性强，符合行业及法律法规要求，得2分；</w:delText>
              </w:r>
            </w:del>
            <w:del w:id="593" w:author="huangdongmei1" w:date="2026-06-18T13:23:00Z">
              <w:r>
                <w:rPr>
                  <w:rFonts w:hint="eastAsia" w:ascii="宋体" w:hAnsi="宋体" w:cs="宋体"/>
                  <w:color w:val="000000"/>
                  <w:kern w:val="0"/>
                  <w:sz w:val="22"/>
                  <w:szCs w:val="22"/>
                </w:rPr>
                <w:br w:type="textWrapping"/>
              </w:r>
            </w:del>
            <w:del w:id="594" w:author="huangdongmei1" w:date="2026-06-18T13:23:00Z">
              <w:r>
                <w:rPr>
                  <w:rFonts w:hint="eastAsia" w:ascii="宋体" w:hAnsi="宋体" w:cs="宋体"/>
                  <w:color w:val="000000"/>
                  <w:kern w:val="0"/>
                  <w:sz w:val="22"/>
                  <w:szCs w:val="22"/>
                </w:rPr>
                <w:delText>应急预案基本覆盖主要内容，但细节有待完善，得1分；</w:delText>
              </w:r>
            </w:del>
            <w:del w:id="595" w:author="huangdongmei1" w:date="2026-06-18T13:23:00Z">
              <w:r>
                <w:rPr>
                  <w:rFonts w:hint="eastAsia" w:ascii="宋体" w:hAnsi="宋体" w:cs="宋体"/>
                  <w:color w:val="000000"/>
                  <w:kern w:val="0"/>
                  <w:sz w:val="22"/>
                  <w:szCs w:val="22"/>
                </w:rPr>
                <w:br w:type="textWrapping"/>
              </w:r>
            </w:del>
            <w:del w:id="596" w:author="huangdongmei1" w:date="2026-06-18T13:23:00Z">
              <w:r>
                <w:rPr>
                  <w:rFonts w:hint="eastAsia" w:ascii="宋体" w:hAnsi="宋体" w:cs="宋体"/>
                  <w:color w:val="000000"/>
                  <w:kern w:val="0"/>
                  <w:sz w:val="22"/>
                  <w:szCs w:val="22"/>
                </w:rPr>
                <w:delText>应急预案内容简略，缺乏实用性，得0分。</w:delText>
              </w:r>
            </w:del>
            <w:del w:id="597" w:author="huangdongmei1" w:date="2026-06-18T13:23:00Z">
              <w:r>
                <w:rPr>
                  <w:rFonts w:hint="eastAsia" w:ascii="宋体" w:hAnsi="宋体" w:cs="宋体"/>
                  <w:color w:val="000000"/>
                  <w:kern w:val="0"/>
                  <w:sz w:val="22"/>
                  <w:szCs w:val="22"/>
                </w:rPr>
                <w:br w:type="textWrapping"/>
              </w:r>
            </w:del>
            <w:del w:id="598" w:author="huangdongmei1" w:date="2026-06-18T13:23:00Z">
              <w:r>
                <w:rPr>
                  <w:rFonts w:hint="eastAsia" w:ascii="宋体" w:hAnsi="宋体" w:cs="宋体"/>
                  <w:b/>
                  <w:bCs/>
                  <w:color w:val="000000"/>
                  <w:kern w:val="0"/>
                  <w:sz w:val="22"/>
                  <w:szCs w:val="22"/>
                </w:rPr>
                <w:delText>预案演练实施（2分）：</w:delText>
              </w:r>
            </w:del>
            <w:del w:id="599" w:author="huangdongmei1" w:date="2026-06-18T13:23:00Z">
              <w:r>
                <w:rPr>
                  <w:rFonts w:hint="eastAsia" w:ascii="宋体" w:hAnsi="宋体" w:cs="宋体"/>
                  <w:color w:val="000000"/>
                  <w:kern w:val="0"/>
                  <w:sz w:val="22"/>
                  <w:szCs w:val="22"/>
                </w:rPr>
                <w:br w:type="textWrapping"/>
              </w:r>
            </w:del>
            <w:del w:id="600" w:author="huangdongmei1" w:date="2026-06-18T13:23:00Z">
              <w:r>
                <w:rPr>
                  <w:rFonts w:hint="eastAsia" w:ascii="宋体" w:hAnsi="宋体" w:cs="宋体"/>
                  <w:color w:val="000000"/>
                  <w:kern w:val="0"/>
                  <w:sz w:val="22"/>
                  <w:szCs w:val="22"/>
                </w:rPr>
                <w:delText>按照制度定期演练且总结报告全面，记录详细，得2分；</w:delText>
              </w:r>
            </w:del>
            <w:del w:id="601" w:author="huangdongmei1" w:date="2026-06-18T13:23:00Z">
              <w:r>
                <w:rPr>
                  <w:rFonts w:hint="eastAsia" w:ascii="宋体" w:hAnsi="宋体" w:cs="宋体"/>
                  <w:color w:val="000000"/>
                  <w:kern w:val="0"/>
                  <w:sz w:val="22"/>
                  <w:szCs w:val="22"/>
                </w:rPr>
                <w:br w:type="textWrapping"/>
              </w:r>
            </w:del>
            <w:del w:id="602" w:author="huangdongmei1" w:date="2026-06-18T13:23:00Z">
              <w:r>
                <w:rPr>
                  <w:rFonts w:hint="eastAsia" w:ascii="宋体" w:hAnsi="宋体" w:cs="宋体"/>
                  <w:color w:val="000000"/>
                  <w:kern w:val="0"/>
                  <w:sz w:val="22"/>
                  <w:szCs w:val="22"/>
                </w:rPr>
                <w:delText>演练频次与制度不符，但偶尔有演练且记录较为完整，得1分；</w:delText>
              </w:r>
            </w:del>
            <w:del w:id="603" w:author="huangdongmei1" w:date="2026-06-18T13:23:00Z">
              <w:r>
                <w:rPr>
                  <w:rFonts w:hint="eastAsia" w:ascii="宋体" w:hAnsi="宋体" w:cs="宋体"/>
                  <w:color w:val="000000"/>
                  <w:kern w:val="0"/>
                  <w:sz w:val="22"/>
                  <w:szCs w:val="22"/>
                </w:rPr>
                <w:br w:type="textWrapping"/>
              </w:r>
            </w:del>
            <w:del w:id="604" w:author="huangdongmei1" w:date="2026-06-18T13:23:00Z">
              <w:r>
                <w:rPr>
                  <w:rFonts w:hint="eastAsia" w:ascii="宋体" w:hAnsi="宋体" w:cs="宋体"/>
                  <w:color w:val="000000"/>
                  <w:kern w:val="0"/>
                  <w:sz w:val="22"/>
                  <w:szCs w:val="22"/>
                </w:rPr>
                <w:delText>无演练记录或演练内容不符合要求，得0分。</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0D21">
            <w:pPr>
              <w:widowControl/>
              <w:jc w:val="center"/>
              <w:textAlignment w:val="center"/>
              <w:rPr>
                <w:del w:id="605" w:author="huangdongmei1" w:date="2026-06-18T13:23:00Z"/>
                <w:rFonts w:ascii="宋体" w:hAnsi="宋体" w:cs="宋体"/>
                <w:color w:val="000000"/>
                <w:sz w:val="22"/>
                <w:szCs w:val="22"/>
              </w:rPr>
            </w:pPr>
            <w:del w:id="606" w:author="huangdongmei1" w:date="2026-06-18T13:23:00Z">
              <w:r>
                <w:rPr>
                  <w:rFonts w:hint="eastAsia" w:ascii="宋体" w:hAnsi="宋体" w:cs="宋体"/>
                  <w:color w:val="000000"/>
                  <w:kern w:val="0"/>
                  <w:sz w:val="22"/>
                  <w:szCs w:val="22"/>
                </w:rPr>
                <w:delText>6</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FA325">
            <w:pPr>
              <w:widowControl/>
              <w:jc w:val="center"/>
              <w:textAlignment w:val="center"/>
              <w:rPr>
                <w:del w:id="607" w:author="huangdongmei1" w:date="2026-06-18T13:23:00Z"/>
                <w:rFonts w:ascii="宋体" w:hAnsi="宋体" w:cs="宋体"/>
                <w:color w:val="000000"/>
                <w:kern w:val="0"/>
                <w:sz w:val="22"/>
                <w:szCs w:val="22"/>
              </w:rPr>
            </w:pPr>
          </w:p>
        </w:tc>
      </w:tr>
      <w:tr w14:paraId="0E091AD4">
        <w:tblPrEx>
          <w:tblCellMar>
            <w:top w:w="0" w:type="dxa"/>
            <w:left w:w="108" w:type="dxa"/>
            <w:bottom w:w="0" w:type="dxa"/>
            <w:right w:w="108" w:type="dxa"/>
          </w:tblCellMar>
        </w:tblPrEx>
        <w:trPr>
          <w:trHeight w:val="1198" w:hRule="atLeast"/>
          <w:del w:id="608" w:author="huangdongmei1" w:date="2026-06-18T13:23:00Z"/>
        </w:trPr>
        <w:tc>
          <w:tcPr>
            <w:tcW w:w="2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3556">
            <w:pPr>
              <w:widowControl/>
              <w:jc w:val="center"/>
              <w:textAlignment w:val="center"/>
              <w:rPr>
                <w:del w:id="609" w:author="huangdongmei1" w:date="2026-06-18T13:23:00Z"/>
                <w:rFonts w:ascii="宋体" w:hAnsi="宋体" w:cs="宋体"/>
                <w:color w:val="000000"/>
                <w:sz w:val="22"/>
                <w:szCs w:val="22"/>
              </w:rPr>
            </w:pPr>
            <w:del w:id="610" w:author="huangdongmei1" w:date="2026-06-18T13:23:00Z">
              <w:r>
                <w:rPr>
                  <w:rFonts w:hint="eastAsia" w:ascii="宋体" w:hAnsi="宋体" w:cs="宋体"/>
                  <w:color w:val="000000"/>
                  <w:kern w:val="0"/>
                  <w:sz w:val="22"/>
                  <w:szCs w:val="22"/>
                </w:rPr>
                <w:delText>6. 项目实施方案</w:delText>
              </w:r>
            </w:del>
          </w:p>
        </w:tc>
        <w:tc>
          <w:tcPr>
            <w:tcW w:w="9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D10DB">
            <w:pPr>
              <w:widowControl/>
              <w:jc w:val="left"/>
              <w:textAlignment w:val="center"/>
              <w:rPr>
                <w:del w:id="611" w:author="huangdongmei1" w:date="2026-06-18T13:23:00Z"/>
                <w:rFonts w:ascii="宋体" w:hAnsi="宋体" w:cs="宋体"/>
                <w:color w:val="000000"/>
                <w:kern w:val="0"/>
                <w:sz w:val="22"/>
                <w:szCs w:val="22"/>
              </w:rPr>
            </w:pPr>
            <w:del w:id="612" w:author="huangdongmei1" w:date="2026-06-18T13:23:00Z">
              <w:r>
                <w:rPr>
                  <w:rFonts w:hint="eastAsia" w:ascii="宋体" w:hAnsi="宋体" w:cs="宋体"/>
                  <w:color w:val="000000"/>
                  <w:kern w:val="0"/>
                  <w:sz w:val="22"/>
                  <w:szCs w:val="22"/>
                </w:rPr>
                <w:delText>项目实施方案全面、结构严谨，内容详实且操作性强，完全响应招标文件的要求，得3-5分；</w:delText>
              </w:r>
            </w:del>
            <w:del w:id="613" w:author="huangdongmei1" w:date="2026-06-18T13:23:00Z">
              <w:r>
                <w:rPr>
                  <w:rFonts w:hint="eastAsia" w:ascii="宋体" w:hAnsi="宋体" w:cs="宋体"/>
                  <w:color w:val="000000"/>
                  <w:kern w:val="0"/>
                  <w:sz w:val="22"/>
                  <w:szCs w:val="22"/>
                </w:rPr>
                <w:br w:type="textWrapping"/>
              </w:r>
            </w:del>
            <w:del w:id="614" w:author="huangdongmei1" w:date="2026-06-18T13:23:00Z">
              <w:r>
                <w:rPr>
                  <w:rFonts w:hint="eastAsia" w:ascii="宋体" w:hAnsi="宋体" w:cs="宋体"/>
                  <w:color w:val="000000"/>
                  <w:kern w:val="0"/>
                  <w:sz w:val="22"/>
                  <w:szCs w:val="22"/>
                </w:rPr>
                <w:delText>项目实施方案较为全面，内容基本完整，但存在一些不足，得1-2分；</w:delText>
              </w:r>
            </w:del>
            <w:del w:id="615" w:author="huangdongmei1" w:date="2026-06-18T13:23:00Z">
              <w:r>
                <w:rPr>
                  <w:rFonts w:hint="eastAsia" w:ascii="宋体" w:hAnsi="宋体" w:cs="宋体"/>
                  <w:color w:val="000000"/>
                  <w:kern w:val="0"/>
                  <w:sz w:val="22"/>
                  <w:szCs w:val="22"/>
                </w:rPr>
                <w:br w:type="textWrapping"/>
              </w:r>
            </w:del>
            <w:del w:id="616" w:author="huangdongmei1" w:date="2026-06-18T13:23:00Z">
              <w:r>
                <w:rPr>
                  <w:rFonts w:hint="eastAsia" w:ascii="宋体" w:hAnsi="宋体" w:cs="宋体"/>
                  <w:color w:val="000000"/>
                  <w:kern w:val="0"/>
                  <w:sz w:val="22"/>
                  <w:szCs w:val="22"/>
                </w:rPr>
                <w:delText>项目实施方案内容不够全面或存在明显缺陷，得0-1分。</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BAC0">
            <w:pPr>
              <w:widowControl/>
              <w:jc w:val="center"/>
              <w:textAlignment w:val="center"/>
              <w:rPr>
                <w:del w:id="617" w:author="huangdongmei1" w:date="2026-06-18T13:23:00Z"/>
                <w:rFonts w:ascii="宋体" w:hAnsi="宋体" w:cs="宋体"/>
                <w:color w:val="000000"/>
                <w:sz w:val="22"/>
                <w:szCs w:val="22"/>
              </w:rPr>
            </w:pPr>
            <w:del w:id="618" w:author="huangdongmei1" w:date="2026-06-18T13:23:00Z">
              <w:r>
                <w:rPr>
                  <w:rFonts w:hint="eastAsia" w:ascii="宋体" w:hAnsi="宋体" w:cs="宋体"/>
                  <w:color w:val="000000"/>
                  <w:kern w:val="0"/>
                  <w:sz w:val="22"/>
                  <w:szCs w:val="22"/>
                </w:rPr>
                <w:delText>5</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CE6D">
            <w:pPr>
              <w:widowControl/>
              <w:jc w:val="center"/>
              <w:textAlignment w:val="center"/>
              <w:rPr>
                <w:del w:id="619" w:author="huangdongmei1" w:date="2026-06-18T13:23:00Z"/>
                <w:rFonts w:ascii="宋体" w:hAnsi="宋体" w:cs="宋体"/>
                <w:color w:val="000000"/>
                <w:kern w:val="0"/>
                <w:sz w:val="22"/>
                <w:szCs w:val="22"/>
              </w:rPr>
            </w:pPr>
          </w:p>
        </w:tc>
      </w:tr>
      <w:tr w14:paraId="1A9E3458">
        <w:tblPrEx>
          <w:tblCellMar>
            <w:top w:w="0" w:type="dxa"/>
            <w:left w:w="108" w:type="dxa"/>
            <w:bottom w:w="0" w:type="dxa"/>
            <w:right w:w="108" w:type="dxa"/>
          </w:tblCellMar>
        </w:tblPrEx>
        <w:trPr>
          <w:trHeight w:val="280" w:hRule="atLeast"/>
          <w:del w:id="620" w:author="huangdongmei1" w:date="2026-06-18T13:23:00Z"/>
        </w:trPr>
        <w:tc>
          <w:tcPr>
            <w:tcW w:w="2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E123F">
            <w:pPr>
              <w:widowControl/>
              <w:jc w:val="left"/>
              <w:textAlignment w:val="center"/>
              <w:rPr>
                <w:del w:id="621" w:author="huangdongmei1" w:date="2026-06-18T13:23:00Z"/>
                <w:rFonts w:ascii="宋体" w:hAnsi="宋体" w:cs="宋体"/>
                <w:color w:val="000000"/>
                <w:sz w:val="22"/>
                <w:szCs w:val="22"/>
              </w:rPr>
            </w:pPr>
            <w:del w:id="622" w:author="huangdongmei1" w:date="2026-06-18T13:23:00Z">
              <w:r>
                <w:rPr>
                  <w:rFonts w:hint="eastAsia" w:ascii="宋体" w:hAnsi="宋体" w:cs="宋体"/>
                  <w:color w:val="000000"/>
                  <w:kern w:val="0"/>
                  <w:sz w:val="22"/>
                  <w:szCs w:val="22"/>
                </w:rPr>
                <w:delText>合计</w:delText>
              </w:r>
            </w:del>
          </w:p>
        </w:tc>
        <w:tc>
          <w:tcPr>
            <w:tcW w:w="9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8819">
            <w:pPr>
              <w:rPr>
                <w:del w:id="623" w:author="huangdongmei1" w:date="2026-06-18T13:23:00Z"/>
                <w:rFonts w:ascii="宋体" w:hAnsi="宋体" w:cs="宋体"/>
                <w:color w:val="000000"/>
                <w:sz w:val="22"/>
                <w:szCs w:val="22"/>
              </w:rPr>
            </w:pP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2B44">
            <w:pPr>
              <w:widowControl/>
              <w:jc w:val="center"/>
              <w:textAlignment w:val="center"/>
              <w:rPr>
                <w:del w:id="624" w:author="huangdongmei1" w:date="2026-06-18T13:23:00Z"/>
                <w:rFonts w:ascii="宋体" w:hAnsi="宋体" w:cs="宋体"/>
                <w:color w:val="000000"/>
                <w:sz w:val="22"/>
                <w:szCs w:val="22"/>
              </w:rPr>
            </w:pPr>
            <w:del w:id="625" w:author="huangdongmei1" w:date="2026-06-18T13:23:00Z">
              <w:r>
                <w:rPr>
                  <w:rFonts w:hint="eastAsia" w:ascii="宋体" w:hAnsi="宋体" w:cs="宋体"/>
                  <w:color w:val="000000"/>
                  <w:kern w:val="0"/>
                  <w:sz w:val="22"/>
                  <w:szCs w:val="22"/>
                </w:rPr>
                <w:delText>30</w:delText>
              </w:r>
            </w:del>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A6F3">
            <w:pPr>
              <w:widowControl/>
              <w:jc w:val="center"/>
              <w:textAlignment w:val="center"/>
              <w:rPr>
                <w:del w:id="626" w:author="huangdongmei1" w:date="2026-06-18T13:23:00Z"/>
                <w:rFonts w:ascii="宋体" w:hAnsi="宋体" w:cs="宋体"/>
                <w:color w:val="000000"/>
                <w:kern w:val="0"/>
                <w:sz w:val="22"/>
                <w:szCs w:val="22"/>
              </w:rPr>
            </w:pPr>
          </w:p>
        </w:tc>
      </w:tr>
    </w:tbl>
    <w:p w14:paraId="328C15C4">
      <w:pPr>
        <w:spacing w:line="360" w:lineRule="auto"/>
        <w:ind w:left="424" w:leftChars="202"/>
        <w:rPr>
          <w:del w:id="627" w:author="huangdongmei1" w:date="2026-06-18T13:23:00Z"/>
          <w:rFonts w:asciiTheme="minorEastAsia" w:hAnsiTheme="minorEastAsia" w:eastAsiaTheme="minorEastAsia"/>
          <w:sz w:val="24"/>
        </w:rPr>
      </w:pPr>
    </w:p>
    <w:p w14:paraId="6451D26B">
      <w:pPr>
        <w:spacing w:line="360" w:lineRule="auto"/>
        <w:ind w:left="424" w:leftChars="202"/>
        <w:jc w:val="center"/>
        <w:rPr>
          <w:del w:id="628" w:author="huangdongmei1" w:date="2026-06-18T13:23:00Z"/>
          <w:rFonts w:asciiTheme="minorEastAsia" w:hAnsiTheme="minorEastAsia" w:eastAsiaTheme="minorEastAsia"/>
          <w:b/>
          <w:bCs/>
          <w:sz w:val="24"/>
        </w:rPr>
        <w:sectPr>
          <w:pgSz w:w="16838" w:h="11906" w:orient="landscape"/>
          <w:pgMar w:top="1797" w:right="1559" w:bottom="1797" w:left="1440" w:header="851" w:footer="992" w:gutter="0"/>
          <w:cols w:space="425" w:num="1"/>
          <w:docGrid w:type="lines" w:linePitch="312" w:charSpace="0"/>
        </w:sectPr>
      </w:pPr>
    </w:p>
    <w:p w14:paraId="6E865276">
      <w:pPr>
        <w:spacing w:line="360" w:lineRule="auto"/>
        <w:ind w:left="424" w:leftChars="202"/>
        <w:jc w:val="center"/>
        <w:rPr>
          <w:rFonts w:asciiTheme="minorEastAsia" w:hAnsiTheme="minorEastAsia" w:eastAsiaTheme="minorEastAsia"/>
          <w:b/>
          <w:bCs/>
          <w:sz w:val="24"/>
        </w:rPr>
      </w:pPr>
    </w:p>
    <w:p w14:paraId="5306A22D">
      <w:pPr>
        <w:spacing w:line="360" w:lineRule="auto"/>
        <w:ind w:left="424" w:leftChars="202"/>
        <w:jc w:val="center"/>
        <w:rPr>
          <w:rFonts w:asciiTheme="minorEastAsia" w:hAnsiTheme="minorEastAsia" w:eastAsiaTheme="minorEastAsia"/>
          <w:b/>
          <w:bCs/>
          <w:sz w:val="24"/>
        </w:rPr>
      </w:pPr>
      <w:r>
        <w:rPr>
          <w:rFonts w:hint="eastAsia" w:asciiTheme="minorEastAsia" w:hAnsiTheme="minorEastAsia" w:eastAsiaTheme="minorEastAsia"/>
          <w:b/>
          <w:bCs/>
          <w:sz w:val="24"/>
        </w:rPr>
        <w:t>附件</w:t>
      </w:r>
      <w:del w:id="629" w:author="huangdongmei1" w:date="2026-06-18T13:24:00Z">
        <w:r>
          <w:rPr>
            <w:rFonts w:asciiTheme="minorEastAsia" w:hAnsiTheme="minorEastAsia" w:eastAsiaTheme="minorEastAsia"/>
            <w:b/>
            <w:bCs/>
            <w:sz w:val="24"/>
          </w:rPr>
          <w:delText>二</w:delText>
        </w:r>
      </w:del>
      <w:ins w:id="630" w:author="huangdongmei1" w:date="2026-06-18T13:24:00Z">
        <w:r>
          <w:rPr>
            <w:rFonts w:hint="eastAsia" w:asciiTheme="minorEastAsia" w:hAnsiTheme="minorEastAsia" w:eastAsiaTheme="minorEastAsia"/>
            <w:b/>
            <w:bCs/>
            <w:sz w:val="24"/>
          </w:rPr>
          <w:t>一</w:t>
        </w:r>
      </w:ins>
      <w:r>
        <w:rPr>
          <w:rFonts w:hint="eastAsia" w:asciiTheme="minorEastAsia" w:hAnsiTheme="minorEastAsia" w:eastAsiaTheme="minorEastAsia"/>
          <w:b/>
          <w:bCs/>
          <w:sz w:val="24"/>
        </w:rPr>
        <w:t xml:space="preserve"> </w:t>
      </w:r>
      <w:del w:id="631" w:author="huangdongmei1" w:date="2026-07-21T14:40:00Z">
        <w:r>
          <w:rPr>
            <w:rFonts w:hint="eastAsia" w:asciiTheme="minorEastAsia" w:hAnsiTheme="minorEastAsia" w:eastAsiaTheme="minorEastAsia"/>
            <w:b/>
            <w:bCs/>
            <w:sz w:val="24"/>
          </w:rPr>
          <w:delText xml:space="preserve"> </w:delText>
        </w:r>
      </w:del>
      <w:ins w:id="632" w:author="huangdongmei1" w:date="2026-07-21T14:40:00Z">
        <w:r>
          <w:rPr>
            <w:rFonts w:hint="eastAsia" w:asciiTheme="minorEastAsia" w:hAnsiTheme="minorEastAsia" w:eastAsiaTheme="minorEastAsia"/>
            <w:b/>
            <w:bCs/>
            <w:sz w:val="24"/>
          </w:rPr>
          <w:t>商务</w:t>
        </w:r>
      </w:ins>
      <w:del w:id="633" w:author="huangdongmei1" w:date="2026-06-18T13:24:00Z">
        <w:r>
          <w:rPr>
            <w:rFonts w:hint="eastAsia" w:asciiTheme="minorEastAsia" w:hAnsiTheme="minorEastAsia" w:eastAsiaTheme="minorEastAsia"/>
            <w:b/>
            <w:bCs/>
            <w:sz w:val="24"/>
          </w:rPr>
          <w:delText>商务</w:delText>
        </w:r>
      </w:del>
      <w:r>
        <w:rPr>
          <w:rFonts w:hint="eastAsia" w:asciiTheme="minorEastAsia" w:hAnsiTheme="minorEastAsia" w:eastAsiaTheme="minorEastAsia"/>
          <w:b/>
          <w:bCs/>
          <w:sz w:val="24"/>
        </w:rPr>
        <w:t>报价表</w:t>
      </w:r>
    </w:p>
    <w:p w14:paraId="6E2576BF">
      <w:pPr>
        <w:spacing w:line="360" w:lineRule="auto"/>
        <w:ind w:left="424" w:leftChars="202"/>
        <w:jc w:val="center"/>
        <w:rPr>
          <w:rFonts w:asciiTheme="minorEastAsia" w:hAnsiTheme="minorEastAsia" w:eastAsiaTheme="minorEastAsia"/>
          <w:b/>
          <w:bCs/>
          <w:sz w:val="24"/>
        </w:rPr>
      </w:pPr>
    </w:p>
    <w:tbl>
      <w:tblPr>
        <w:tblStyle w:val="10"/>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634" w:author="huangdongmei1" w:date="2026-07-21T14:38:00Z">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1780"/>
        <w:gridCol w:w="1452"/>
        <w:gridCol w:w="2254"/>
        <w:gridCol w:w="1923"/>
        <w:gridCol w:w="2114"/>
        <w:tblGridChange w:id="635">
          <w:tblGrid>
            <w:gridCol w:w="1250"/>
            <w:gridCol w:w="238"/>
            <w:gridCol w:w="292"/>
            <w:gridCol w:w="1452"/>
            <w:gridCol w:w="555"/>
            <w:gridCol w:w="1699"/>
            <w:gridCol w:w="298"/>
            <w:gridCol w:w="1371"/>
            <w:gridCol w:w="254"/>
            <w:gridCol w:w="1117"/>
            <w:gridCol w:w="997"/>
          </w:tblGrid>
        </w:tblGridChange>
      </w:tblGrid>
      <w:tr w14:paraId="22C7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36" w:author="huangdongmei1" w:date="2026-07-21T14:3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blPrExChange>
        </w:tblPrEx>
        <w:trPr>
          <w:wAfter w:w="0" w:type="auto"/>
          <w:jc w:val="center"/>
          <w:trPrChange w:id="636" w:author="huangdongmei1" w:date="2026-07-21T14:38:00Z">
            <w:trPr>
              <w:gridAfter w:val="1"/>
              <w:wAfter w:w="997" w:type="dxa"/>
              <w:jc w:val="center"/>
            </w:trPr>
          </w:trPrChange>
        </w:trPr>
        <w:tc>
          <w:tcPr>
            <w:tcW w:w="1780" w:type="dxa"/>
            <w:tcPrChange w:id="637" w:author="huangdongmei1" w:date="2026-07-21T14:38:00Z">
              <w:tcPr>
                <w:tcW w:w="1488" w:type="dxa"/>
                <w:gridSpan w:val="2"/>
              </w:tcPr>
            </w:tcPrChange>
          </w:tcPr>
          <w:p w14:paraId="665A828E">
            <w:pPr>
              <w:spacing w:line="360" w:lineRule="auto"/>
              <w:jc w:val="center"/>
              <w:rPr>
                <w:rFonts w:asciiTheme="minorEastAsia" w:hAnsiTheme="minorEastAsia" w:eastAsiaTheme="minorEastAsia"/>
                <w:sz w:val="24"/>
              </w:rPr>
            </w:pPr>
          </w:p>
        </w:tc>
        <w:tc>
          <w:tcPr>
            <w:tcW w:w="1452" w:type="dxa"/>
            <w:tcPrChange w:id="638" w:author="huangdongmei1" w:date="2026-07-21T14:38:00Z">
              <w:tcPr>
                <w:tcW w:w="2299" w:type="dxa"/>
                <w:gridSpan w:val="3"/>
              </w:tcPr>
            </w:tcPrChange>
          </w:tcPr>
          <w:p w14:paraId="5BC4922F">
            <w:pPr>
              <w:spacing w:line="360" w:lineRule="auto"/>
              <w:jc w:val="center"/>
              <w:rPr>
                <w:rFonts w:asciiTheme="minorEastAsia" w:hAnsiTheme="minorEastAsia" w:eastAsiaTheme="minorEastAsia"/>
                <w:sz w:val="24"/>
              </w:rPr>
            </w:pPr>
            <w:del w:id="639" w:author="huangdongmei1" w:date="2026-06-05T14:00:00Z">
              <w:r>
                <w:rPr>
                  <w:rFonts w:asciiTheme="minorEastAsia" w:hAnsiTheme="minorEastAsia" w:eastAsiaTheme="minorEastAsia"/>
                  <w:sz w:val="24"/>
                </w:rPr>
                <w:delText>运费费率</w:delText>
              </w:r>
            </w:del>
            <w:ins w:id="640" w:author="huangdongmei1" w:date="2026-06-05T14:00:00Z">
              <w:r>
                <w:rPr>
                  <w:rFonts w:hint="eastAsia" w:asciiTheme="minorEastAsia" w:hAnsiTheme="minorEastAsia" w:eastAsiaTheme="minorEastAsia"/>
                  <w:sz w:val="24"/>
                </w:rPr>
                <w:t>报价</w:t>
              </w:r>
            </w:ins>
            <w:ins w:id="641" w:author="huangdongmei1" w:date="2026-06-24T10:48:00Z">
              <w:r>
                <w:rPr>
                  <w:rFonts w:hint="eastAsia" w:asciiTheme="minorEastAsia" w:hAnsiTheme="minorEastAsia" w:eastAsiaTheme="minorEastAsia"/>
                  <w:sz w:val="24"/>
                </w:rPr>
                <w:t>1</w:t>
              </w:r>
            </w:ins>
            <w:r>
              <w:rPr>
                <w:rFonts w:hint="eastAsia" w:asciiTheme="minorEastAsia" w:hAnsiTheme="minorEastAsia" w:eastAsiaTheme="minorEastAsia"/>
                <w:sz w:val="24"/>
              </w:rPr>
              <w:t>（</w:t>
            </w:r>
            <w:del w:id="642" w:author="huangdongmei1" w:date="2026-07-21T14:38:00Z">
              <w:r>
                <w:rPr>
                  <w:rFonts w:hint="eastAsia" w:asciiTheme="minorEastAsia" w:hAnsiTheme="minorEastAsia" w:eastAsiaTheme="minorEastAsia"/>
                  <w:sz w:val="24"/>
                </w:rPr>
                <w:delText>元/吨.公里</w:delText>
              </w:r>
            </w:del>
            <w:ins w:id="643" w:author="huangdongmei1" w:date="2026-06-05T13:59:00Z">
              <w:r>
                <w:rPr>
                  <w:rFonts w:hint="eastAsia" w:asciiTheme="minorEastAsia" w:hAnsiTheme="minorEastAsia" w:eastAsiaTheme="minorEastAsia"/>
                  <w:sz w:val="24"/>
                </w:rPr>
                <w:t>含税</w:t>
              </w:r>
            </w:ins>
            <w:r>
              <w:rPr>
                <w:rFonts w:hint="eastAsia" w:asciiTheme="minorEastAsia" w:hAnsiTheme="minorEastAsia" w:eastAsiaTheme="minorEastAsia"/>
                <w:sz w:val="24"/>
              </w:rPr>
              <w:t>）</w:t>
            </w:r>
          </w:p>
        </w:tc>
        <w:tc>
          <w:tcPr>
            <w:tcW w:w="2254" w:type="dxa"/>
            <w:tcPrChange w:id="644" w:author="huangdongmei1" w:date="2026-07-21T14:38:00Z">
              <w:tcPr>
                <w:tcW w:w="1997" w:type="dxa"/>
                <w:gridSpan w:val="2"/>
              </w:tcPr>
            </w:tcPrChange>
          </w:tcPr>
          <w:p w14:paraId="0596EE68">
            <w:pPr>
              <w:spacing w:line="360" w:lineRule="auto"/>
              <w:jc w:val="center"/>
              <w:rPr>
                <w:rFonts w:asciiTheme="minorEastAsia" w:hAnsiTheme="minorEastAsia" w:eastAsiaTheme="minorEastAsia"/>
                <w:sz w:val="24"/>
              </w:rPr>
            </w:pPr>
            <w:ins w:id="645" w:author="huangdongmei1" w:date="2026-06-11T15:45:00Z">
              <w:r>
                <w:rPr>
                  <w:rFonts w:hint="eastAsia" w:asciiTheme="minorEastAsia" w:hAnsiTheme="minorEastAsia" w:eastAsiaTheme="minorEastAsia"/>
                  <w:sz w:val="24"/>
                </w:rPr>
                <w:t>报价</w:t>
              </w:r>
            </w:ins>
            <w:ins w:id="646" w:author="huangdongmei1" w:date="2026-06-24T10:48:00Z">
              <w:r>
                <w:rPr>
                  <w:rFonts w:hint="eastAsia" w:asciiTheme="minorEastAsia" w:hAnsiTheme="minorEastAsia" w:eastAsiaTheme="minorEastAsia"/>
                  <w:sz w:val="24"/>
                </w:rPr>
                <w:t>2</w:t>
              </w:r>
            </w:ins>
            <w:ins w:id="647" w:author="huangdongmei1" w:date="2026-06-11T15:45:00Z">
              <w:r>
                <w:rPr>
                  <w:rFonts w:hint="eastAsia" w:asciiTheme="minorEastAsia" w:hAnsiTheme="minorEastAsia" w:eastAsiaTheme="minorEastAsia"/>
                  <w:sz w:val="24"/>
                </w:rPr>
                <w:t>（不含税）</w:t>
              </w:r>
            </w:ins>
          </w:p>
        </w:tc>
        <w:tc>
          <w:tcPr>
            <w:tcW w:w="1923" w:type="dxa"/>
            <w:tcPrChange w:id="648" w:author="huangdongmei1" w:date="2026-07-21T14:38:00Z">
              <w:tcPr>
                <w:tcW w:w="1371" w:type="dxa"/>
              </w:tcPr>
            </w:tcPrChange>
          </w:tcPr>
          <w:p w14:paraId="01FF29B7">
            <w:pPr>
              <w:spacing w:line="360" w:lineRule="auto"/>
              <w:jc w:val="center"/>
              <w:rPr>
                <w:rFonts w:asciiTheme="minorEastAsia" w:hAnsiTheme="minorEastAsia" w:eastAsiaTheme="minorEastAsia"/>
                <w:sz w:val="24"/>
              </w:rPr>
            </w:pPr>
            <w:ins w:id="649" w:author="huangdongmei1" w:date="2026-06-24T11:37:00Z">
              <w:r>
                <w:rPr>
                  <w:rFonts w:hint="eastAsia" w:asciiTheme="minorEastAsia" w:hAnsiTheme="minorEastAsia" w:eastAsiaTheme="minorEastAsia"/>
                  <w:sz w:val="24"/>
                </w:rPr>
                <w:t>报价1中所含</w:t>
              </w:r>
            </w:ins>
            <w:ins w:id="650" w:author="huangdongmei1" w:date="2026-06-24T11:38:00Z">
              <w:r>
                <w:rPr>
                  <w:rFonts w:hint="eastAsia" w:asciiTheme="minorEastAsia" w:hAnsiTheme="minorEastAsia" w:eastAsiaTheme="minorEastAsia"/>
                  <w:sz w:val="24"/>
                </w:rPr>
                <w:t>增值税</w:t>
              </w:r>
            </w:ins>
            <w:ins w:id="651" w:author="huangdongmei1" w:date="2026-06-11T15:45:00Z">
              <w:r>
                <w:rPr>
                  <w:rFonts w:hint="eastAsia" w:asciiTheme="minorEastAsia" w:hAnsiTheme="minorEastAsia" w:eastAsiaTheme="minorEastAsia"/>
                  <w:sz w:val="24"/>
                </w:rPr>
                <w:t>税率</w:t>
              </w:r>
            </w:ins>
          </w:p>
        </w:tc>
        <w:tc>
          <w:tcPr>
            <w:tcW w:w="2114" w:type="dxa"/>
            <w:tcPrChange w:id="652" w:author="huangdongmei1" w:date="2026-07-21T14:38:00Z">
              <w:tcPr>
                <w:tcW w:w="1371" w:type="dxa"/>
                <w:gridSpan w:val="2"/>
              </w:tcPr>
            </w:tcPrChange>
          </w:tcPr>
          <w:p w14:paraId="31E91BA0">
            <w:pPr>
              <w:spacing w:line="360" w:lineRule="auto"/>
              <w:jc w:val="center"/>
              <w:rPr>
                <w:rFonts w:asciiTheme="minorEastAsia" w:hAnsiTheme="minorEastAsia" w:eastAsiaTheme="minorEastAsia"/>
                <w:sz w:val="24"/>
              </w:rPr>
            </w:pPr>
            <w:ins w:id="653" w:author="huangdongmei1" w:date="2026-06-05T14:00:00Z">
              <w:r>
                <w:rPr>
                  <w:rFonts w:hint="eastAsia" w:asciiTheme="minorEastAsia" w:hAnsiTheme="minorEastAsia" w:eastAsiaTheme="minorEastAsia"/>
                  <w:sz w:val="24"/>
                </w:rPr>
                <w:t>备注</w:t>
              </w:r>
            </w:ins>
          </w:p>
        </w:tc>
      </w:tr>
      <w:tr w14:paraId="5B91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54" w:author="huangdongmei1" w:date="2026-07-21T14:39: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jc w:val="center"/>
          <w:trPrChange w:id="654" w:author="huangdongmei1" w:date="2026-07-21T14:39:00Z">
            <w:trPr>
              <w:gridAfter w:val="1"/>
              <w:wAfter w:w="997" w:type="dxa"/>
              <w:jc w:val="center"/>
            </w:trPr>
          </w:trPrChange>
        </w:trPr>
        <w:tc>
          <w:tcPr>
            <w:tcW w:w="1780" w:type="dxa"/>
            <w:vAlign w:val="center"/>
            <w:tcPrChange w:id="655" w:author="huangdongmei1" w:date="2026-07-21T14:39:00Z">
              <w:tcPr>
                <w:tcW w:w="1488" w:type="dxa"/>
                <w:gridSpan w:val="2"/>
                <w:vAlign w:val="center"/>
              </w:tcPr>
            </w:tcPrChange>
          </w:tcPr>
          <w:p w14:paraId="3754AA0E">
            <w:pPr>
              <w:spacing w:line="360" w:lineRule="auto"/>
              <w:jc w:val="center"/>
              <w:rPr>
                <w:rFonts w:asciiTheme="minorEastAsia" w:hAnsiTheme="minorEastAsia" w:eastAsiaTheme="minorEastAsia"/>
                <w:sz w:val="24"/>
              </w:rPr>
              <w:pPrChange w:id="656" w:author="huangdongmei1" w:date="2026-06-05T14:00:00Z">
                <w:pPr>
                  <w:spacing w:line="360" w:lineRule="auto"/>
                </w:pPr>
              </w:pPrChange>
            </w:pPr>
            <w:ins w:id="657" w:author="huangdongmei1" w:date="2026-07-21T14:37:00Z">
              <w:r>
                <w:rPr>
                  <w:rFonts w:hint="eastAsia"/>
                  <w:snapToGrid w:val="0"/>
                  <w:kern w:val="0"/>
                  <w:szCs w:val="21"/>
                </w:rPr>
                <w:t>白蚁及红火蚁防治</w:t>
              </w:r>
            </w:ins>
            <w:ins w:id="658" w:author="huangdongmei1" w:date="2026-07-21T14:38:00Z">
              <w:r>
                <w:rPr>
                  <w:rFonts w:hint="eastAsia"/>
                  <w:snapToGrid w:val="0"/>
                  <w:kern w:val="0"/>
                  <w:szCs w:val="21"/>
                </w:rPr>
                <w:t>（元）</w:t>
              </w:r>
            </w:ins>
            <w:del w:id="659" w:author="huangdongmei1" w:date="2026-07-21T14:37:00Z">
              <w:r>
                <w:rPr>
                  <w:rFonts w:asciiTheme="minorEastAsia" w:hAnsiTheme="minorEastAsia" w:eastAsiaTheme="minorEastAsia"/>
                  <w:sz w:val="24"/>
                </w:rPr>
                <w:delText>液硫运输</w:delText>
              </w:r>
            </w:del>
            <w:del w:id="660" w:author="huangdongmei1" w:date="2026-07-21T14:37:00Z">
              <w:r>
                <w:rPr>
                  <w:rFonts w:hint="eastAsia" w:asciiTheme="minorEastAsia" w:hAnsiTheme="minorEastAsia" w:eastAsiaTheme="minorEastAsia"/>
                  <w:sz w:val="24"/>
                </w:rPr>
                <w:delText>服务</w:delText>
              </w:r>
            </w:del>
          </w:p>
        </w:tc>
        <w:tc>
          <w:tcPr>
            <w:tcW w:w="1452" w:type="dxa"/>
            <w:tcPrChange w:id="661" w:author="huangdongmei1" w:date="2026-07-21T14:39:00Z">
              <w:tcPr>
                <w:tcW w:w="2299" w:type="dxa"/>
                <w:gridSpan w:val="3"/>
              </w:tcPr>
            </w:tcPrChange>
          </w:tcPr>
          <w:p w14:paraId="4DBC5923">
            <w:pPr>
              <w:spacing w:line="360" w:lineRule="auto"/>
              <w:rPr>
                <w:rFonts w:asciiTheme="minorEastAsia" w:hAnsiTheme="minorEastAsia" w:eastAsiaTheme="minorEastAsia"/>
                <w:sz w:val="24"/>
              </w:rPr>
            </w:pPr>
          </w:p>
        </w:tc>
        <w:tc>
          <w:tcPr>
            <w:tcW w:w="2254" w:type="dxa"/>
            <w:vAlign w:val="center"/>
            <w:tcPrChange w:id="662" w:author="huangdongmei1" w:date="2026-07-21T14:39:00Z">
              <w:tcPr>
                <w:tcW w:w="1997" w:type="dxa"/>
                <w:gridSpan w:val="2"/>
              </w:tcPr>
            </w:tcPrChange>
          </w:tcPr>
          <w:p w14:paraId="156C77A9">
            <w:pPr>
              <w:spacing w:line="360" w:lineRule="auto"/>
              <w:jc w:val="center"/>
              <w:rPr>
                <w:rFonts w:asciiTheme="minorEastAsia" w:hAnsiTheme="minorEastAsia" w:eastAsiaTheme="minorEastAsia"/>
                <w:sz w:val="24"/>
              </w:rPr>
              <w:pPrChange w:id="663" w:author="huangdongmei1" w:date="2026-07-21T14:39:00Z">
                <w:pPr>
                  <w:spacing w:line="360" w:lineRule="auto"/>
                </w:pPr>
              </w:pPrChange>
            </w:pPr>
            <w:ins w:id="664" w:author="huangdongmei1" w:date="2026-07-21T14:39:00Z">
              <w:r>
                <w:rPr>
                  <w:rFonts w:hint="eastAsia" w:asciiTheme="minorEastAsia" w:hAnsiTheme="minorEastAsia" w:eastAsiaTheme="minorEastAsia"/>
                  <w:sz w:val="24"/>
                </w:rPr>
                <w:t>P1</w:t>
              </w:r>
            </w:ins>
          </w:p>
        </w:tc>
        <w:tc>
          <w:tcPr>
            <w:tcW w:w="1923" w:type="dxa"/>
            <w:tcPrChange w:id="665" w:author="huangdongmei1" w:date="2026-07-21T14:39:00Z">
              <w:tcPr>
                <w:tcW w:w="1371" w:type="dxa"/>
              </w:tcPr>
            </w:tcPrChange>
          </w:tcPr>
          <w:p w14:paraId="67B25CE6">
            <w:pPr>
              <w:spacing w:line="360" w:lineRule="auto"/>
              <w:rPr>
                <w:rFonts w:asciiTheme="minorEastAsia" w:hAnsiTheme="minorEastAsia" w:eastAsiaTheme="minorEastAsia"/>
                <w:sz w:val="24"/>
              </w:rPr>
            </w:pPr>
          </w:p>
        </w:tc>
        <w:tc>
          <w:tcPr>
            <w:tcW w:w="2114" w:type="dxa"/>
            <w:tcPrChange w:id="666" w:author="huangdongmei1" w:date="2026-07-21T14:39:00Z">
              <w:tcPr>
                <w:tcW w:w="1371" w:type="dxa"/>
                <w:gridSpan w:val="2"/>
              </w:tcPr>
            </w:tcPrChange>
          </w:tcPr>
          <w:p w14:paraId="68760A8F">
            <w:pPr>
              <w:numPr>
                <w:ilvl w:val="255"/>
                <w:numId w:val="0"/>
              </w:numPr>
              <w:spacing w:line="360" w:lineRule="auto"/>
              <w:rPr>
                <w:rFonts w:asciiTheme="minorEastAsia" w:hAnsiTheme="minorEastAsia" w:eastAsiaTheme="minorEastAsia"/>
                <w:sz w:val="24"/>
              </w:rPr>
              <w:pPrChange w:id="667" w:author="huangdongmei1" w:date="2026-07-21T14:38:00Z">
                <w:pPr>
                  <w:spacing w:line="360" w:lineRule="auto"/>
                </w:pPr>
              </w:pPrChange>
            </w:pPr>
          </w:p>
        </w:tc>
      </w:tr>
      <w:tr w14:paraId="552C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9" w:author="huangdongmei1" w:date="2026-07-21T14:39: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ins w:id="668" w:author="huangdongmei1" w:date="2026-07-21T14:38:00Z"/>
          <w:trPrChange w:id="669" w:author="huangdongmei1" w:date="2026-07-21T14:39:00Z">
            <w:trPr>
              <w:jc w:val="center"/>
            </w:trPr>
          </w:trPrChange>
        </w:trPr>
        <w:tc>
          <w:tcPr>
            <w:tcW w:w="1780" w:type="dxa"/>
            <w:vAlign w:val="center"/>
            <w:tcPrChange w:id="670" w:author="huangdongmei1" w:date="2026-07-21T14:39:00Z">
              <w:tcPr>
                <w:tcW w:w="1250" w:type="dxa"/>
                <w:vAlign w:val="center"/>
              </w:tcPr>
            </w:tcPrChange>
          </w:tcPr>
          <w:p w14:paraId="00894FDF">
            <w:pPr>
              <w:spacing w:line="360" w:lineRule="auto"/>
              <w:jc w:val="center"/>
              <w:rPr>
                <w:ins w:id="671" w:author="huangdongmei1" w:date="2026-07-21T14:38:00Z"/>
                <w:snapToGrid w:val="0"/>
                <w:kern w:val="0"/>
                <w:szCs w:val="21"/>
              </w:rPr>
            </w:pPr>
            <w:ins w:id="672" w:author="huangdongmei1" w:date="2026-07-21T14:38:00Z">
              <w:r>
                <w:rPr>
                  <w:rFonts w:hint="eastAsia"/>
                  <w:snapToGrid w:val="0"/>
                  <w:kern w:val="0"/>
                  <w:szCs w:val="21"/>
                </w:rPr>
                <w:t>灭鼠服务（元/平方米）</w:t>
              </w:r>
            </w:ins>
          </w:p>
        </w:tc>
        <w:tc>
          <w:tcPr>
            <w:tcW w:w="1452" w:type="dxa"/>
            <w:tcPrChange w:id="673" w:author="huangdongmei1" w:date="2026-07-21T14:39:00Z">
              <w:tcPr>
                <w:tcW w:w="1982" w:type="dxa"/>
                <w:gridSpan w:val="3"/>
              </w:tcPr>
            </w:tcPrChange>
          </w:tcPr>
          <w:p w14:paraId="26F01671">
            <w:pPr>
              <w:spacing w:line="360" w:lineRule="auto"/>
              <w:rPr>
                <w:ins w:id="674" w:author="huangdongmei1" w:date="2026-07-21T14:38:00Z"/>
                <w:rFonts w:asciiTheme="minorEastAsia" w:hAnsiTheme="minorEastAsia" w:eastAsiaTheme="minorEastAsia"/>
                <w:sz w:val="24"/>
              </w:rPr>
            </w:pPr>
          </w:p>
        </w:tc>
        <w:tc>
          <w:tcPr>
            <w:tcW w:w="2254" w:type="dxa"/>
            <w:vAlign w:val="center"/>
            <w:tcPrChange w:id="675" w:author="huangdongmei1" w:date="2026-07-21T14:39:00Z">
              <w:tcPr>
                <w:tcW w:w="2254" w:type="dxa"/>
                <w:gridSpan w:val="2"/>
              </w:tcPr>
            </w:tcPrChange>
          </w:tcPr>
          <w:p w14:paraId="6D702EDB">
            <w:pPr>
              <w:spacing w:line="360" w:lineRule="auto"/>
              <w:jc w:val="center"/>
              <w:rPr>
                <w:ins w:id="677" w:author="huangdongmei1" w:date="2026-07-21T14:38:00Z"/>
                <w:rFonts w:asciiTheme="minorEastAsia" w:hAnsiTheme="minorEastAsia" w:eastAsiaTheme="minorEastAsia"/>
                <w:sz w:val="24"/>
              </w:rPr>
              <w:pPrChange w:id="676" w:author="huangdongmei1" w:date="2026-07-21T14:39:00Z">
                <w:pPr>
                  <w:spacing w:line="360" w:lineRule="auto"/>
                </w:pPr>
              </w:pPrChange>
            </w:pPr>
            <w:ins w:id="678" w:author="huangdongmei1" w:date="2026-07-21T14:39:00Z">
              <w:r>
                <w:rPr>
                  <w:rFonts w:hint="eastAsia" w:asciiTheme="minorEastAsia" w:hAnsiTheme="minorEastAsia" w:eastAsiaTheme="minorEastAsia"/>
                  <w:sz w:val="24"/>
                </w:rPr>
                <w:t>P2</w:t>
              </w:r>
            </w:ins>
          </w:p>
        </w:tc>
        <w:tc>
          <w:tcPr>
            <w:tcW w:w="1923" w:type="dxa"/>
            <w:tcPrChange w:id="679" w:author="huangdongmei1" w:date="2026-07-21T14:39:00Z">
              <w:tcPr>
                <w:tcW w:w="1923" w:type="dxa"/>
                <w:gridSpan w:val="3"/>
              </w:tcPr>
            </w:tcPrChange>
          </w:tcPr>
          <w:p w14:paraId="0D4E38DD">
            <w:pPr>
              <w:spacing w:line="360" w:lineRule="auto"/>
              <w:rPr>
                <w:ins w:id="680" w:author="huangdongmei1" w:date="2026-07-21T14:38:00Z"/>
                <w:rFonts w:asciiTheme="minorEastAsia" w:hAnsiTheme="minorEastAsia" w:eastAsiaTheme="minorEastAsia"/>
                <w:sz w:val="24"/>
              </w:rPr>
            </w:pPr>
          </w:p>
        </w:tc>
        <w:tc>
          <w:tcPr>
            <w:tcW w:w="2114" w:type="dxa"/>
            <w:tcPrChange w:id="681" w:author="huangdongmei1" w:date="2026-07-21T14:39:00Z">
              <w:tcPr>
                <w:tcW w:w="2114" w:type="dxa"/>
                <w:gridSpan w:val="2"/>
              </w:tcPr>
            </w:tcPrChange>
          </w:tcPr>
          <w:p w14:paraId="4364F719">
            <w:pPr>
              <w:numPr>
                <w:ilvl w:val="255"/>
                <w:numId w:val="0"/>
              </w:numPr>
              <w:spacing w:line="360" w:lineRule="auto"/>
              <w:rPr>
                <w:ins w:id="682" w:author="huangdongmei1" w:date="2026-07-21T14:38:00Z"/>
                <w:rFonts w:asciiTheme="minorEastAsia" w:hAnsiTheme="minorEastAsia" w:eastAsiaTheme="minorEastAsia"/>
                <w:sz w:val="24"/>
              </w:rPr>
            </w:pPr>
            <w:ins w:id="683" w:author="huangdongmei1" w:date="2026-07-24T11:44:00Z">
              <w:r>
                <w:rPr>
                  <w:rFonts w:hint="eastAsia" w:ascii="Times New Roman" w:hAnsi="Times New Roman" w:eastAsia="宋体"/>
                  <w:b w:val="0"/>
                  <w:sz w:val="21"/>
                  <w:rPrChange w:id="684" w:author="huangdongmei1" w:date="2026-07-24T11:45:00Z">
                    <w:rPr>
                      <w:rFonts w:hint="eastAsia" w:asciiTheme="minorEastAsia" w:hAnsiTheme="minorEastAsia" w:eastAsiaTheme="minorEastAsia"/>
                      <w:b/>
                      <w:sz w:val="24"/>
                    </w:rPr>
                  </w:rPrChange>
                </w:rPr>
                <w:t>预估</w:t>
              </w:r>
            </w:ins>
            <w:ins w:id="685" w:author="huangdongmei1" w:date="2026-07-24T11:44:00Z">
              <w:r>
                <w:rPr>
                  <w:rFonts w:ascii="Times New Roman" w:hAnsi="Times New Roman" w:eastAsia="宋体"/>
                  <w:b w:val="0"/>
                  <w:sz w:val="21"/>
                  <w:rPrChange w:id="686" w:author="huangdongmei1" w:date="2026-07-24T11:45:00Z">
                    <w:rPr>
                      <w:rFonts w:asciiTheme="minorEastAsia" w:hAnsiTheme="minorEastAsia" w:eastAsiaTheme="minorEastAsia"/>
                      <w:b/>
                      <w:sz w:val="24"/>
                    </w:rPr>
                  </w:rPrChange>
                </w:rPr>
                <w:t>8000</w:t>
              </w:r>
            </w:ins>
            <w:ins w:id="687" w:author="huangdongmei1" w:date="2026-07-24T11:44:00Z">
              <w:r>
                <w:rPr>
                  <w:rFonts w:hint="eastAsia" w:ascii="Times New Roman" w:hAnsi="Times New Roman" w:eastAsia="宋体"/>
                  <w:b w:val="0"/>
                  <w:sz w:val="21"/>
                  <w:rPrChange w:id="688" w:author="huangdongmei1" w:date="2026-07-24T11:45:00Z">
                    <w:rPr>
                      <w:rFonts w:hint="eastAsia" w:asciiTheme="minorEastAsia" w:hAnsiTheme="minorEastAsia" w:eastAsiaTheme="minorEastAsia"/>
                      <w:b/>
                      <w:sz w:val="24"/>
                    </w:rPr>
                  </w:rPrChange>
                </w:rPr>
                <w:t>平米</w:t>
              </w:r>
            </w:ins>
            <w:ins w:id="689" w:author="huangdongmei1" w:date="2026-07-24T11:44:00Z">
              <w:r>
                <w:rPr>
                  <w:rFonts w:ascii="Times New Roman" w:hAnsi="Times New Roman" w:eastAsia="宋体"/>
                  <w:b w:val="0"/>
                  <w:sz w:val="21"/>
                  <w:rPrChange w:id="690" w:author="huangdongmei1" w:date="2026-07-24T11:45:00Z">
                    <w:rPr>
                      <w:rFonts w:asciiTheme="minorEastAsia" w:hAnsiTheme="minorEastAsia" w:eastAsiaTheme="minorEastAsia"/>
                      <w:b/>
                      <w:sz w:val="24"/>
                    </w:rPr>
                  </w:rPrChange>
                </w:rPr>
                <w:t>/</w:t>
              </w:r>
            </w:ins>
            <w:ins w:id="691" w:author="huangdongmei1" w:date="2026-07-24T11:44:00Z">
              <w:r>
                <w:rPr>
                  <w:rFonts w:hint="eastAsia" w:ascii="Times New Roman" w:hAnsi="Times New Roman" w:eastAsia="宋体"/>
                  <w:b w:val="0"/>
                  <w:sz w:val="21"/>
                  <w:rPrChange w:id="692" w:author="huangdongmei1" w:date="2026-07-24T11:45:00Z">
                    <w:rPr>
                      <w:rFonts w:hint="eastAsia" w:asciiTheme="minorEastAsia" w:hAnsiTheme="minorEastAsia" w:eastAsiaTheme="minorEastAsia"/>
                      <w:b/>
                      <w:sz w:val="24"/>
                    </w:rPr>
                  </w:rPrChange>
                </w:rPr>
                <w:t>年，</w:t>
              </w:r>
            </w:ins>
            <w:ins w:id="693" w:author="huangdongmei1" w:date="2026-07-24T11:44:00Z">
              <w:r>
                <w:rPr>
                  <w:rFonts w:hint="eastAsia"/>
                </w:rPr>
                <w:t>具体以甲方的书面通知为准</w:t>
              </w:r>
            </w:ins>
            <w:ins w:id="694" w:author="huangdongmei1" w:date="2026-07-24T11:45:00Z">
              <w:r>
                <w:rPr>
                  <w:rFonts w:hint="eastAsia"/>
                </w:rPr>
                <w:t>。</w:t>
              </w:r>
            </w:ins>
          </w:p>
        </w:tc>
      </w:tr>
      <w:tr w14:paraId="792C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695" w:author="huangdongmei1" w:date="2026-07-21T14:38:00Z"/>
        </w:trPr>
        <w:tc>
          <w:tcPr>
            <w:tcW w:w="1780" w:type="dxa"/>
            <w:vAlign w:val="center"/>
          </w:tcPr>
          <w:p w14:paraId="6C1B4A31">
            <w:pPr>
              <w:spacing w:line="360" w:lineRule="auto"/>
              <w:jc w:val="center"/>
              <w:rPr>
                <w:ins w:id="696" w:author="huangdongmei1" w:date="2026-07-21T14:38:00Z"/>
                <w:snapToGrid w:val="0"/>
                <w:kern w:val="0"/>
                <w:szCs w:val="21"/>
              </w:rPr>
            </w:pPr>
            <w:ins w:id="697" w:author="huangdongmei1" w:date="2026-07-21T14:39:00Z">
              <w:r>
                <w:rPr>
                  <w:rFonts w:hint="eastAsia"/>
                  <w:snapToGrid w:val="0"/>
                  <w:kern w:val="0"/>
                  <w:szCs w:val="21"/>
                </w:rPr>
                <w:t>评审价格</w:t>
              </w:r>
            </w:ins>
            <w:ins w:id="698" w:author="huangdongmei1" w:date="2026-07-21T14:40:00Z">
              <w:r>
                <w:rPr>
                  <w:rFonts w:hint="eastAsia"/>
                  <w:snapToGrid w:val="0"/>
                  <w:kern w:val="0"/>
                  <w:szCs w:val="21"/>
                </w:rPr>
                <w:t>（元</w:t>
              </w:r>
            </w:ins>
            <w:ins w:id="699" w:author="huangdongmei1" w:date="2026-07-24T11:44:00Z">
              <w:r>
                <w:rPr>
                  <w:rFonts w:hint="eastAsia"/>
                  <w:snapToGrid w:val="0"/>
                  <w:kern w:val="0"/>
                  <w:szCs w:val="21"/>
                </w:rPr>
                <w:t>/</w:t>
              </w:r>
            </w:ins>
            <w:ins w:id="700" w:author="huangdongmei1" w:date="2026-07-21T14:40:00Z">
              <w:r>
                <w:rPr>
                  <w:rFonts w:hint="eastAsia"/>
                  <w:snapToGrid w:val="0"/>
                  <w:kern w:val="0"/>
                  <w:szCs w:val="21"/>
                </w:rPr>
                <w:t>）</w:t>
              </w:r>
            </w:ins>
          </w:p>
        </w:tc>
        <w:tc>
          <w:tcPr>
            <w:tcW w:w="5629" w:type="dxa"/>
            <w:gridSpan w:val="3"/>
          </w:tcPr>
          <w:p w14:paraId="4916C808">
            <w:pPr>
              <w:spacing w:line="360" w:lineRule="auto"/>
              <w:jc w:val="center"/>
              <w:rPr>
                <w:ins w:id="702" w:author="huangdongmei1" w:date="2026-07-21T14:38:00Z"/>
                <w:rFonts w:hint="eastAsia" w:asciiTheme="minorEastAsia" w:hAnsiTheme="minorEastAsia" w:eastAsiaTheme="minorEastAsia"/>
                <w:sz w:val="24"/>
                <w:lang w:eastAsia="zh-CN"/>
              </w:rPr>
              <w:pPrChange w:id="701" w:author="huangdongmei1" w:date="2026-07-21T14:40:00Z">
                <w:pPr>
                  <w:spacing w:line="360" w:lineRule="auto"/>
                </w:pPr>
              </w:pPrChange>
            </w:pPr>
            <w:ins w:id="703" w:author="huangdongmei1" w:date="2026-07-21T14:39:00Z">
              <w:r>
                <w:rPr>
                  <w:rFonts w:hint="eastAsia" w:asciiTheme="minorEastAsia" w:hAnsiTheme="minorEastAsia" w:eastAsiaTheme="minorEastAsia"/>
                  <w:sz w:val="24"/>
                </w:rPr>
                <w:t>=P1+P2*</w:t>
              </w:r>
            </w:ins>
            <w:ins w:id="704" w:author="huangdongmei1" w:date="2026-07-21T14:40:00Z">
              <w:r>
                <w:rPr>
                  <w:rFonts w:hint="eastAsia" w:asciiTheme="minorEastAsia" w:hAnsiTheme="minorEastAsia" w:eastAsiaTheme="minorEastAsia"/>
                  <w:sz w:val="24"/>
                </w:rPr>
                <w:t>80</w:t>
              </w:r>
            </w:ins>
            <w:ins w:id="705" w:author="huangdongmei1" w:date="2026-07-21T14:39:00Z">
              <w:r>
                <w:rPr>
                  <w:rFonts w:hint="eastAsia" w:asciiTheme="minorEastAsia" w:hAnsiTheme="minorEastAsia" w:eastAsiaTheme="minorEastAsia"/>
                  <w:sz w:val="24"/>
                </w:rPr>
                <w:t>0</w:t>
              </w:r>
            </w:ins>
            <w:ins w:id="706" w:author="huangdongmei1" w:date="2026-07-21T14:40:00Z">
              <w:r>
                <w:rPr>
                  <w:rFonts w:hint="eastAsia" w:asciiTheme="minorEastAsia" w:hAnsiTheme="minorEastAsia" w:eastAsiaTheme="minorEastAsia"/>
                  <w:sz w:val="24"/>
                </w:rPr>
                <w:t>0*</w:t>
              </w:r>
            </w:ins>
            <w:ins w:id="707" w:author="huangdongmei1" w:date="2026-07-28T18:48:53Z">
              <w:r>
                <w:rPr>
                  <w:rFonts w:hint="eastAsia" w:asciiTheme="minorEastAsia" w:hAnsiTheme="minorEastAsia" w:eastAsiaTheme="minorEastAsia"/>
                  <w:sz w:val="24"/>
                  <w:lang w:val="en-US" w:eastAsia="zh-CN"/>
                </w:rPr>
                <w:t>2</w:t>
              </w:r>
            </w:ins>
          </w:p>
        </w:tc>
        <w:tc>
          <w:tcPr>
            <w:tcW w:w="2114" w:type="dxa"/>
          </w:tcPr>
          <w:p w14:paraId="34A72E88">
            <w:pPr>
              <w:numPr>
                <w:ilvl w:val="255"/>
                <w:numId w:val="0"/>
              </w:numPr>
              <w:spacing w:line="360" w:lineRule="auto"/>
              <w:rPr>
                <w:ins w:id="708" w:author="huangdongmei1" w:date="2026-07-21T14:38:00Z"/>
                <w:rFonts w:asciiTheme="minorEastAsia" w:hAnsiTheme="minorEastAsia" w:eastAsiaTheme="minorEastAsia"/>
                <w:sz w:val="24"/>
              </w:rPr>
            </w:pPr>
          </w:p>
        </w:tc>
      </w:tr>
    </w:tbl>
    <w:p w14:paraId="3FCAFF4F">
      <w:pPr>
        <w:spacing w:line="360" w:lineRule="auto"/>
        <w:rPr>
          <w:ins w:id="709" w:author="huangdongmei1" w:date="2026-07-21T14:40:00Z"/>
          <w:rFonts w:asciiTheme="minorEastAsia" w:hAnsiTheme="minorEastAsia" w:eastAsiaTheme="minorEastAsia"/>
          <w:sz w:val="24"/>
        </w:rPr>
      </w:pPr>
    </w:p>
    <w:p w14:paraId="6ABDC1D7">
      <w:pPr>
        <w:spacing w:line="360" w:lineRule="auto"/>
        <w:rPr>
          <w:ins w:id="710" w:author="huangdongmei1" w:date="2026-07-21T14:40:00Z"/>
          <w:rFonts w:asciiTheme="minorEastAsia" w:hAnsiTheme="minorEastAsia" w:eastAsiaTheme="minorEastAsia"/>
          <w:sz w:val="24"/>
        </w:rPr>
      </w:pPr>
    </w:p>
    <w:p w14:paraId="1929ECA7">
      <w:pPr>
        <w:spacing w:line="360" w:lineRule="auto"/>
        <w:rPr>
          <w:ins w:id="711" w:author="huangdongmei1" w:date="2026-07-21T14:40:00Z"/>
          <w:rFonts w:asciiTheme="minorEastAsia" w:hAnsiTheme="minorEastAsia" w:eastAsiaTheme="minorEastAsia"/>
          <w:sz w:val="24"/>
        </w:rPr>
      </w:pPr>
    </w:p>
    <w:p w14:paraId="28D1062E">
      <w:pPr>
        <w:spacing w:line="360" w:lineRule="auto"/>
        <w:jc w:val="center"/>
        <w:rPr>
          <w:ins w:id="713" w:author="huangdongmei1" w:date="2026-07-21T14:40:00Z"/>
          <w:rFonts w:asciiTheme="minorEastAsia" w:hAnsiTheme="minorEastAsia" w:eastAsiaTheme="minorEastAsia"/>
          <w:sz w:val="24"/>
        </w:rPr>
        <w:pPrChange w:id="712" w:author="huangdongmei1" w:date="2026-07-21T14:41:00Z">
          <w:pPr>
            <w:spacing w:line="360" w:lineRule="auto"/>
          </w:pPr>
        </w:pPrChange>
      </w:pPr>
      <w:ins w:id="714" w:author="huangdongmei1" w:date="2026-07-21T14:41:00Z">
        <w:r>
          <w:rPr>
            <w:rFonts w:hint="eastAsia" w:asciiTheme="minorEastAsia" w:hAnsiTheme="minorEastAsia" w:eastAsiaTheme="minorEastAsia"/>
            <w:sz w:val="24"/>
          </w:rPr>
          <w:t xml:space="preserve">                                      </w:t>
        </w:r>
      </w:ins>
      <w:ins w:id="715" w:author="huangdongmei1" w:date="2026-07-21T14:40:00Z">
        <w:r>
          <w:rPr>
            <w:rFonts w:hint="eastAsia" w:asciiTheme="minorEastAsia" w:hAnsiTheme="minorEastAsia" w:eastAsiaTheme="minorEastAsia"/>
            <w:sz w:val="24"/>
          </w:rPr>
          <w:t>报价单位（章）：</w:t>
        </w:r>
      </w:ins>
    </w:p>
    <w:p w14:paraId="71B15F3A">
      <w:pPr>
        <w:spacing w:line="360" w:lineRule="auto"/>
        <w:ind w:firstLine="5760" w:firstLineChars="2400"/>
        <w:jc w:val="center"/>
        <w:rPr>
          <w:ins w:id="716" w:author="huangdongmei1" w:date="2026-07-21T14:41:00Z"/>
          <w:rFonts w:asciiTheme="minorEastAsia" w:hAnsiTheme="minorEastAsia" w:eastAsiaTheme="minorEastAsia"/>
          <w:sz w:val="24"/>
        </w:rPr>
        <w:sectPr>
          <w:pgSz w:w="11906" w:h="16838"/>
          <w:pgMar w:top="1559" w:right="1797" w:bottom="1440" w:left="1797" w:header="851" w:footer="992" w:gutter="0"/>
          <w:cols w:space="425" w:num="1"/>
          <w:docGrid w:type="lines" w:linePitch="312" w:charSpace="0"/>
        </w:sectPr>
      </w:pPr>
      <w:ins w:id="717" w:author="huangdongmei1" w:date="2026-07-21T14:40:00Z">
        <w:r>
          <w:rPr>
            <w:rFonts w:hint="eastAsia" w:asciiTheme="minorEastAsia" w:hAnsiTheme="minorEastAsia" w:eastAsiaTheme="minorEastAsia"/>
            <w:sz w:val="24"/>
          </w:rPr>
          <w:t>日期：</w:t>
        </w:r>
      </w:ins>
    </w:p>
    <w:p w14:paraId="0C13A293">
      <w:pPr>
        <w:spacing w:line="360" w:lineRule="auto"/>
        <w:jc w:val="left"/>
        <w:rPr>
          <w:ins w:id="719" w:author="huangdongmei1" w:date="2026-07-21T14:42:00Z"/>
          <w:rFonts w:asciiTheme="minorEastAsia" w:hAnsiTheme="minorEastAsia" w:eastAsiaTheme="minorEastAsia"/>
          <w:sz w:val="24"/>
        </w:rPr>
        <w:pPrChange w:id="718" w:author="huangdongmei1" w:date="2026-07-21T14:41:00Z">
          <w:pPr>
            <w:spacing w:line="360" w:lineRule="auto"/>
          </w:pPr>
        </w:pPrChange>
      </w:pPr>
    </w:p>
    <w:p w14:paraId="03BA303C">
      <w:pPr>
        <w:spacing w:line="360" w:lineRule="auto"/>
        <w:ind w:left="424" w:leftChars="202"/>
        <w:jc w:val="center"/>
        <w:rPr>
          <w:ins w:id="720" w:author="huangdongmei1" w:date="2026-07-21T14:42:00Z"/>
          <w:rFonts w:asciiTheme="minorEastAsia" w:hAnsiTheme="minorEastAsia" w:eastAsiaTheme="minorEastAsia"/>
          <w:b/>
          <w:bCs/>
          <w:sz w:val="24"/>
        </w:rPr>
      </w:pPr>
      <w:ins w:id="721" w:author="huangdongmei1" w:date="2026-07-21T14:42:00Z">
        <w:r>
          <w:rPr>
            <w:rFonts w:hint="eastAsia" w:asciiTheme="minorEastAsia" w:hAnsiTheme="minorEastAsia" w:eastAsiaTheme="minorEastAsia"/>
            <w:b/>
            <w:bCs/>
            <w:sz w:val="24"/>
          </w:rPr>
          <w:t>附件二 技术评分表</w:t>
        </w:r>
      </w:ins>
    </w:p>
    <w:tbl>
      <w:tblPr>
        <w:tblStyle w:val="9"/>
        <w:tblpPr w:leftFromText="180" w:rightFromText="180" w:vertAnchor="text" w:horzAnchor="page" w:tblpXSpec="center" w:tblpY="583"/>
        <w:tblOverlap w:val="never"/>
        <w:tblW w:w="10221" w:type="dxa"/>
        <w:jc w:val="center"/>
        <w:tblLayout w:type="fixed"/>
        <w:tblCellMar>
          <w:top w:w="0" w:type="dxa"/>
          <w:left w:w="108" w:type="dxa"/>
          <w:bottom w:w="0" w:type="dxa"/>
          <w:right w:w="108" w:type="dxa"/>
        </w:tblCellMar>
        <w:tblPrChange w:id="722" w:author="huangdongmei1" w:date="2026-07-21T14:43:00Z">
          <w:tblPr>
            <w:tblStyle w:val="9"/>
            <w:tblpPr w:leftFromText="180" w:rightFromText="180" w:vertAnchor="text" w:horzAnchor="page" w:tblpX="413" w:tblpY="583"/>
            <w:tblOverlap w:val="never"/>
            <w:tblW w:w="10221" w:type="dxa"/>
            <w:tblInd w:w="0" w:type="dxa"/>
            <w:tblLayout w:type="fixed"/>
            <w:tblCellMar>
              <w:top w:w="0" w:type="dxa"/>
              <w:left w:w="108" w:type="dxa"/>
              <w:bottom w:w="0" w:type="dxa"/>
              <w:right w:w="108" w:type="dxa"/>
            </w:tblCellMar>
          </w:tblPr>
        </w:tblPrChange>
      </w:tblPr>
      <w:tblGrid>
        <w:gridCol w:w="467"/>
        <w:gridCol w:w="1390"/>
        <w:gridCol w:w="6656"/>
        <w:gridCol w:w="854"/>
        <w:gridCol w:w="854"/>
        <w:tblGridChange w:id="723">
          <w:tblGrid>
            <w:gridCol w:w="467"/>
            <w:gridCol w:w="1073"/>
            <w:gridCol w:w="6973"/>
            <w:gridCol w:w="854"/>
            <w:gridCol w:w="854"/>
          </w:tblGrid>
        </w:tblGridChange>
      </w:tblGrid>
      <w:tr w14:paraId="578395F1">
        <w:tblPrEx>
          <w:tblCellMar>
            <w:top w:w="0" w:type="dxa"/>
            <w:left w:w="108" w:type="dxa"/>
            <w:bottom w:w="0" w:type="dxa"/>
            <w:right w:w="108" w:type="dxa"/>
          </w:tblCellMar>
          <w:tblPrExChange w:id="725" w:author="huangdongmei1" w:date="2026-07-21T14:43:00Z">
            <w:tblPrEx>
              <w:tblCellMar>
                <w:top w:w="0" w:type="dxa"/>
                <w:left w:w="108" w:type="dxa"/>
                <w:bottom w:w="0" w:type="dxa"/>
                <w:right w:w="108" w:type="dxa"/>
              </w:tblCellMar>
            </w:tblPrEx>
          </w:tblPrExChange>
        </w:tblPrEx>
        <w:trPr>
          <w:trHeight w:val="1395" w:hRule="atLeast"/>
          <w:jc w:val="center"/>
          <w:ins w:id="724" w:author="huangdongmei1" w:date="2026-07-21T14:43:00Z"/>
          <w:trPrChange w:id="725" w:author="huangdongmei1" w:date="2026-07-21T14:43:00Z">
            <w:trPr>
              <w:trHeight w:val="1395" w:hRule="atLeast"/>
            </w:trPr>
          </w:trPrChange>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726" w:author="huangdongmei1" w:date="2026-07-21T14:43:00Z">
              <w:tcPr>
                <w:tcW w:w="467" w:type="dxa"/>
                <w:tcBorders>
                  <w:top w:val="single" w:color="000000" w:sz="4" w:space="0"/>
                  <w:left w:val="single" w:color="000000" w:sz="4" w:space="0"/>
                  <w:bottom w:val="single" w:color="000000" w:sz="4" w:space="0"/>
                  <w:right w:val="single" w:color="000000" w:sz="4" w:space="0"/>
                </w:tcBorders>
                <w:noWrap/>
                <w:vAlign w:val="center"/>
              </w:tcPr>
            </w:tcPrChange>
          </w:tcPr>
          <w:p w14:paraId="79EA2E45">
            <w:pPr>
              <w:widowControl/>
              <w:jc w:val="center"/>
              <w:textAlignment w:val="center"/>
              <w:rPr>
                <w:ins w:id="727" w:author="huangdongmei1" w:date="2026-07-21T14:43:00Z"/>
                <w:rFonts w:ascii="宋体" w:hAnsi="宋体" w:cs="宋体"/>
                <w:color w:val="000000"/>
                <w:kern w:val="0"/>
                <w:sz w:val="22"/>
                <w:szCs w:val="22"/>
              </w:rPr>
            </w:pPr>
            <w:ins w:id="728" w:author="huangdongmei1" w:date="2026-07-21T14:43:00Z">
              <w:r>
                <w:rPr>
                  <w:rFonts w:hint="eastAsia" w:ascii="宋体" w:hAnsi="宋体" w:cs="宋体"/>
                  <w:color w:val="000000"/>
                  <w:kern w:val="0"/>
                  <w:sz w:val="22"/>
                  <w:szCs w:val="22"/>
                </w:rPr>
                <w:t>序号</w:t>
              </w:r>
            </w:ins>
          </w:p>
        </w:tc>
        <w:tc>
          <w:tcPr>
            <w:tcW w:w="80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Change w:id="729" w:author="huangdongmei1" w:date="2026-07-21T14:43:00Z">
              <w:tcPr>
                <w:tcW w:w="8046" w:type="dxa"/>
                <w:gridSpan w:val="2"/>
                <w:tcBorders>
                  <w:top w:val="single" w:color="000000" w:sz="4" w:space="0"/>
                  <w:left w:val="single" w:color="000000" w:sz="4" w:space="0"/>
                  <w:bottom w:val="single" w:color="000000" w:sz="4" w:space="0"/>
                  <w:right w:val="single" w:color="000000" w:sz="4" w:space="0"/>
                </w:tcBorders>
                <w:vAlign w:val="center"/>
              </w:tcPr>
            </w:tcPrChange>
          </w:tcPr>
          <w:p w14:paraId="2AECBB32">
            <w:pPr>
              <w:widowControl/>
              <w:jc w:val="center"/>
              <w:textAlignment w:val="center"/>
              <w:rPr>
                <w:ins w:id="731" w:author="huangdongmei1" w:date="2026-07-21T14:43:00Z"/>
                <w:rFonts w:ascii="宋体" w:hAnsi="宋体" w:cs="宋体"/>
                <w:color w:val="000000"/>
                <w:kern w:val="0"/>
                <w:sz w:val="22"/>
                <w:szCs w:val="22"/>
              </w:rPr>
              <w:pPrChange w:id="730" w:author="huangdongmei1" w:date="2026-07-21T14:43:00Z">
                <w:pPr>
                  <w:widowControl/>
                  <w:textAlignment w:val="center"/>
                </w:pPr>
              </w:pPrChange>
            </w:pPr>
            <w:ins w:id="732" w:author="huangdongmei1" w:date="2026-07-21T14:43:00Z">
              <w:r>
                <w:rPr>
                  <w:rFonts w:hint="eastAsia" w:ascii="宋体" w:hAnsi="宋体" w:cs="宋体"/>
                  <w:color w:val="000000"/>
                  <w:kern w:val="0"/>
                  <w:sz w:val="22"/>
                  <w:szCs w:val="22"/>
                </w:rPr>
                <w:t>评分标准</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733" w:author="huangdongmei1" w:date="2026-07-21T14:43: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458FA607">
            <w:pPr>
              <w:widowControl/>
              <w:jc w:val="center"/>
              <w:textAlignment w:val="center"/>
              <w:rPr>
                <w:ins w:id="734" w:author="huangdongmei1" w:date="2026-07-21T14:43:00Z"/>
                <w:rFonts w:ascii="宋体" w:hAnsi="宋体" w:cs="宋体"/>
                <w:color w:val="000000"/>
                <w:kern w:val="0"/>
                <w:sz w:val="22"/>
                <w:szCs w:val="22"/>
              </w:rPr>
            </w:pPr>
            <w:ins w:id="735" w:author="huangdongmei1" w:date="2026-07-21T14:43:00Z">
              <w:r>
                <w:rPr>
                  <w:rFonts w:hint="eastAsia" w:ascii="宋体" w:hAnsi="宋体" w:cs="宋体"/>
                  <w:color w:val="000000"/>
                  <w:kern w:val="0"/>
                  <w:sz w:val="22"/>
                  <w:szCs w:val="22"/>
                </w:rPr>
                <w:t>满分</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736" w:author="huangdongmei1" w:date="2026-07-21T14:43: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2D57C33A">
            <w:pPr>
              <w:widowControl/>
              <w:jc w:val="center"/>
              <w:textAlignment w:val="center"/>
              <w:rPr>
                <w:ins w:id="737" w:author="huangdongmei1" w:date="2026-07-21T14:43:00Z"/>
                <w:rFonts w:ascii="宋体" w:hAnsi="宋体" w:cs="宋体"/>
                <w:color w:val="000000"/>
                <w:kern w:val="0"/>
                <w:sz w:val="22"/>
                <w:szCs w:val="22"/>
              </w:rPr>
            </w:pPr>
            <w:ins w:id="738" w:author="huangdongmei1" w:date="2026-07-21T14:43:00Z">
              <w:r>
                <w:rPr>
                  <w:rFonts w:hint="eastAsia" w:ascii="宋体" w:hAnsi="宋体" w:cs="宋体"/>
                  <w:color w:val="000000"/>
                  <w:kern w:val="0"/>
                  <w:sz w:val="22"/>
                  <w:szCs w:val="22"/>
                </w:rPr>
                <w:t>得分</w:t>
              </w:r>
            </w:ins>
          </w:p>
        </w:tc>
      </w:tr>
      <w:tr w14:paraId="6602B92A">
        <w:tblPrEx>
          <w:tblCellMar>
            <w:top w:w="0" w:type="dxa"/>
            <w:left w:w="108" w:type="dxa"/>
            <w:bottom w:w="0" w:type="dxa"/>
            <w:right w:w="108" w:type="dxa"/>
          </w:tblCellMar>
          <w:tblPrExChange w:id="740" w:author="huangdongmei1" w:date="2026-07-21T14:47:00Z">
            <w:tblPrEx>
              <w:tblCellMar>
                <w:top w:w="0" w:type="dxa"/>
                <w:left w:w="108" w:type="dxa"/>
                <w:bottom w:w="0" w:type="dxa"/>
                <w:right w:w="108" w:type="dxa"/>
              </w:tblCellMar>
            </w:tblPrEx>
          </w:tblPrExChange>
        </w:tblPrEx>
        <w:trPr>
          <w:trHeight w:val="1395" w:hRule="atLeast"/>
          <w:jc w:val="center"/>
          <w:ins w:id="739" w:author="huangdongmei1" w:date="2026-07-21T14:42:00Z"/>
          <w:trPrChange w:id="740" w:author="huangdongmei1" w:date="2026-07-21T14:47:00Z">
            <w:trPr>
              <w:trHeight w:val="1395" w:hRule="atLeast"/>
            </w:trPr>
          </w:trPrChange>
        </w:trPr>
        <w:tc>
          <w:tcPr>
            <w:tcW w:w="4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741" w:author="huangdongmei1" w:date="2026-07-21T14:47:00Z">
              <w:tcPr>
                <w:tcW w:w="467" w:type="dxa"/>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450D4A65">
            <w:pPr>
              <w:widowControl/>
              <w:jc w:val="center"/>
              <w:textAlignment w:val="center"/>
              <w:rPr>
                <w:ins w:id="742" w:author="huangdongmei1" w:date="2026-07-21T14:42:00Z"/>
                <w:rFonts w:ascii="宋体" w:hAnsi="宋体" w:cs="宋体"/>
                <w:color w:val="000000"/>
                <w:sz w:val="22"/>
                <w:szCs w:val="22"/>
              </w:rPr>
            </w:pPr>
            <w:ins w:id="743" w:author="huangdongmei1" w:date="2026-07-21T14:42:00Z">
              <w:r>
                <w:rPr>
                  <w:rFonts w:hint="eastAsia" w:ascii="宋体" w:hAnsi="宋体" w:cs="宋体"/>
                  <w:color w:val="000000"/>
                  <w:kern w:val="0"/>
                  <w:sz w:val="22"/>
                  <w:szCs w:val="22"/>
                </w:rPr>
                <w:t>1</w:t>
              </w:r>
            </w:ins>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744" w:author="huangdongmei1" w:date="2026-07-21T14:47:00Z">
              <w:tcPr>
                <w:tcW w:w="1073"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685D368A">
            <w:pPr>
              <w:widowControl/>
              <w:jc w:val="center"/>
              <w:textAlignment w:val="center"/>
              <w:rPr>
                <w:ins w:id="745" w:author="huangdongmei1" w:date="2026-07-21T14:42:00Z"/>
                <w:rFonts w:ascii="宋体" w:hAnsi="宋体" w:cs="宋体"/>
                <w:color w:val="000000"/>
                <w:sz w:val="22"/>
                <w:szCs w:val="22"/>
              </w:rPr>
            </w:pPr>
            <w:ins w:id="746" w:author="huangdongmei1" w:date="2026-07-21T14:42:00Z">
              <w:r>
                <w:rPr>
                  <w:rFonts w:hint="eastAsia" w:ascii="宋体" w:hAnsi="宋体" w:cs="宋体"/>
                  <w:color w:val="000000"/>
                  <w:kern w:val="0"/>
                  <w:sz w:val="22"/>
                  <w:szCs w:val="22"/>
                </w:rPr>
                <w:t>企业综合实力及荣誉</w:t>
              </w:r>
            </w:ins>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747" w:author="huangdongmei1" w:date="2026-07-21T14:47: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0F3426A6">
            <w:pPr>
              <w:widowControl/>
              <w:textAlignment w:val="center"/>
              <w:rPr>
                <w:ins w:id="748" w:author="huangdongmei1" w:date="2026-07-21T14:42:00Z"/>
                <w:rFonts w:ascii="宋体" w:hAnsi="宋体" w:cs="宋体"/>
                <w:color w:val="000000"/>
                <w:sz w:val="22"/>
                <w:szCs w:val="22"/>
              </w:rPr>
            </w:pPr>
            <w:ins w:id="749" w:author="huangdongmei1" w:date="2026-07-21T14:42:00Z">
              <w:r>
                <w:rPr>
                  <w:rFonts w:hint="eastAsia" w:ascii="宋体" w:hAnsi="宋体" w:cs="宋体"/>
                  <w:color w:val="000000"/>
                  <w:kern w:val="0"/>
                  <w:sz w:val="22"/>
                  <w:szCs w:val="22"/>
                </w:rPr>
                <w:t>（1）报价人获得有效期内的质量管理体系认证证书的,得1分。</w:t>
              </w:r>
            </w:ins>
            <w:ins w:id="750" w:author="huangdongmei1" w:date="2026-07-21T14:42:00Z">
              <w:r>
                <w:rPr>
                  <w:rFonts w:hint="eastAsia" w:ascii="宋体" w:hAnsi="宋体" w:cs="宋体"/>
                  <w:color w:val="000000"/>
                  <w:kern w:val="0"/>
                  <w:sz w:val="22"/>
                  <w:szCs w:val="22"/>
                </w:rPr>
                <w:br w:type="textWrapping"/>
              </w:r>
            </w:ins>
            <w:ins w:id="751" w:author="huangdongmei1" w:date="2026-07-21T14:42:00Z">
              <w:r>
                <w:rPr>
                  <w:rFonts w:hint="eastAsia" w:ascii="宋体" w:hAnsi="宋体" w:cs="宋体"/>
                  <w:color w:val="000000"/>
                  <w:kern w:val="0"/>
                  <w:sz w:val="22"/>
                  <w:szCs w:val="22"/>
                </w:rPr>
                <w:t>（2）报价人获得有效期内的环境管理体系认证证书的,得1分。</w:t>
              </w:r>
            </w:ins>
            <w:ins w:id="752" w:author="huangdongmei1" w:date="2026-07-21T14:42:00Z">
              <w:r>
                <w:rPr>
                  <w:rFonts w:hint="eastAsia" w:ascii="宋体" w:hAnsi="宋体" w:cs="宋体"/>
                  <w:color w:val="000000"/>
                  <w:kern w:val="0"/>
                  <w:sz w:val="22"/>
                  <w:szCs w:val="22"/>
                </w:rPr>
                <w:br w:type="textWrapping"/>
              </w:r>
            </w:ins>
            <w:ins w:id="753" w:author="huangdongmei1" w:date="2026-07-21T14:42:00Z">
              <w:r>
                <w:rPr>
                  <w:rFonts w:hint="eastAsia" w:ascii="宋体" w:hAnsi="宋体" w:cs="宋体"/>
                  <w:color w:val="000000"/>
                  <w:kern w:val="0"/>
                  <w:sz w:val="22"/>
                  <w:szCs w:val="22"/>
                </w:rPr>
                <w:t>（3）报价人获得有效期内的职业健康管理体系认证证书的,得1分。</w:t>
              </w:r>
            </w:ins>
            <w:ins w:id="754" w:author="huangdongmei1" w:date="2026-07-21T14:42:00Z">
              <w:r>
                <w:rPr>
                  <w:rFonts w:hint="eastAsia" w:ascii="宋体" w:hAnsi="宋体" w:cs="宋体"/>
                  <w:color w:val="000000"/>
                  <w:kern w:val="0"/>
                  <w:sz w:val="22"/>
                  <w:szCs w:val="22"/>
                </w:rPr>
                <w:br w:type="textWrapping"/>
              </w:r>
            </w:ins>
            <w:ins w:id="755" w:author="huangdongmei1" w:date="2026-07-21T14:42:00Z">
              <w:r>
                <w:rPr>
                  <w:rFonts w:hint="eastAsia" w:ascii="宋体" w:hAnsi="宋体" w:cs="宋体"/>
                  <w:color w:val="000000"/>
                  <w:kern w:val="0"/>
                  <w:sz w:val="22"/>
                  <w:szCs w:val="22"/>
                </w:rPr>
                <w:t>注：须提供相关证书复印件，不提供的不得分。</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756"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57E8FAAC">
            <w:pPr>
              <w:widowControl/>
              <w:jc w:val="center"/>
              <w:textAlignment w:val="center"/>
              <w:rPr>
                <w:ins w:id="757" w:author="huangdongmei1" w:date="2026-07-21T14:42:00Z"/>
                <w:rFonts w:ascii="宋体" w:hAnsi="宋体" w:cs="宋体"/>
                <w:color w:val="000000"/>
                <w:sz w:val="22"/>
                <w:szCs w:val="22"/>
              </w:rPr>
            </w:pPr>
            <w:ins w:id="758" w:author="huangdongmei1" w:date="2026-07-21T14:42:00Z">
              <w:r>
                <w:rPr>
                  <w:rFonts w:hint="eastAsia" w:ascii="宋体" w:hAnsi="宋体" w:cs="宋体"/>
                  <w:color w:val="000000"/>
                  <w:kern w:val="0"/>
                  <w:sz w:val="22"/>
                  <w:szCs w:val="22"/>
                </w:rPr>
                <w:t>3</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759"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30607070">
            <w:pPr>
              <w:widowControl/>
              <w:jc w:val="center"/>
              <w:textAlignment w:val="center"/>
              <w:rPr>
                <w:ins w:id="760" w:author="huangdongmei1" w:date="2026-07-21T14:42:00Z"/>
                <w:rFonts w:ascii="宋体" w:hAnsi="宋体" w:cs="宋体"/>
                <w:color w:val="000000"/>
                <w:kern w:val="0"/>
                <w:sz w:val="22"/>
                <w:szCs w:val="22"/>
              </w:rPr>
            </w:pPr>
          </w:p>
        </w:tc>
      </w:tr>
      <w:tr w14:paraId="177849B2">
        <w:tblPrEx>
          <w:tblCellMar>
            <w:top w:w="0" w:type="dxa"/>
            <w:left w:w="108" w:type="dxa"/>
            <w:bottom w:w="0" w:type="dxa"/>
            <w:right w:w="108" w:type="dxa"/>
          </w:tblCellMar>
          <w:tblPrExChange w:id="762" w:author="huangdongmei1" w:date="2026-07-21T14:47:00Z">
            <w:tblPrEx>
              <w:tblCellMar>
                <w:top w:w="0" w:type="dxa"/>
                <w:left w:w="108" w:type="dxa"/>
                <w:bottom w:w="0" w:type="dxa"/>
                <w:right w:w="108" w:type="dxa"/>
              </w:tblCellMar>
            </w:tblPrEx>
          </w:tblPrExChange>
        </w:tblPrEx>
        <w:trPr>
          <w:trHeight w:val="1050" w:hRule="atLeast"/>
          <w:jc w:val="center"/>
          <w:ins w:id="761" w:author="huangdongmei1" w:date="2026-07-21T14:42:00Z"/>
          <w:trPrChange w:id="762" w:author="huangdongmei1" w:date="2026-07-21T14:47:00Z">
            <w:trPr>
              <w:trHeight w:val="1050" w:hRule="atLeast"/>
            </w:trPr>
          </w:trPrChange>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763" w:author="huangdongmei1" w:date="2026-07-21T14:47:00Z">
              <w:tcPr>
                <w:tcW w:w="467" w:type="dxa"/>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7D71764F">
            <w:pPr>
              <w:jc w:val="center"/>
              <w:rPr>
                <w:ins w:id="764" w:author="huangdongmei1" w:date="2026-07-21T14:42:00Z"/>
                <w:rFonts w:ascii="宋体" w:hAnsi="宋体" w:cs="宋体"/>
                <w:color w:val="000000"/>
                <w:sz w:val="22"/>
                <w:szCs w:val="22"/>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765" w:author="huangdongmei1" w:date="2026-07-21T14:47:00Z">
              <w:tcPr>
                <w:tcW w:w="1073"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7F110DE8">
            <w:pPr>
              <w:jc w:val="center"/>
              <w:rPr>
                <w:ins w:id="766" w:author="huangdongmei1" w:date="2026-07-21T14:42:00Z"/>
                <w:rFonts w:ascii="宋体" w:hAnsi="宋体" w:cs="宋体"/>
                <w:color w:val="000000"/>
                <w:sz w:val="22"/>
                <w:szCs w:val="22"/>
              </w:rPr>
            </w:pPr>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767" w:author="huangdongmei1" w:date="2026-07-21T14:47: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67196FA4">
            <w:pPr>
              <w:widowControl/>
              <w:jc w:val="left"/>
              <w:textAlignment w:val="center"/>
              <w:rPr>
                <w:ins w:id="768" w:author="huangdongmei1" w:date="2026-07-21T14:42:00Z"/>
                <w:rFonts w:ascii="宋体" w:hAnsi="宋体" w:cs="宋体"/>
                <w:color w:val="000000"/>
                <w:sz w:val="22"/>
                <w:szCs w:val="22"/>
              </w:rPr>
            </w:pPr>
            <w:ins w:id="769" w:author="huangdongmei1" w:date="2026-07-21T14:42:00Z">
              <w:r>
                <w:rPr>
                  <w:rFonts w:hint="eastAsia" w:ascii="宋体" w:hAnsi="宋体" w:cs="宋体"/>
                  <w:color w:val="000000"/>
                  <w:kern w:val="0"/>
                  <w:sz w:val="22"/>
                  <w:szCs w:val="22"/>
                </w:rPr>
                <w:t>具有有效期内的</w:t>
              </w:r>
            </w:ins>
            <w:ins w:id="770" w:author="huangdongmei1" w:date="2026-07-21T14:42:00Z">
              <w:r>
                <w:rPr>
                  <w:rFonts w:hint="eastAsia" w:ascii="宋体" w:hAnsi="宋体" w:cs="宋体"/>
                  <w:color w:val="000000"/>
                  <w:kern w:val="0"/>
                  <w:sz w:val="22"/>
                  <w:szCs w:val="22"/>
                  <w:highlight w:val="none"/>
                  <w:rPrChange w:id="771" w:author="huangdongmei1" w:date="2026-07-27T16:25:27Z">
                    <w:rPr>
                      <w:rFonts w:hint="eastAsia" w:ascii="宋体" w:hAnsi="宋体" w:cs="宋体"/>
                      <w:color w:val="000000"/>
                      <w:kern w:val="0"/>
                      <w:sz w:val="22"/>
                      <w:szCs w:val="22"/>
                    </w:rPr>
                  </w:rPrChange>
                </w:rPr>
                <w:t>《</w:t>
              </w:r>
            </w:ins>
            <w:ins w:id="772" w:author="huangdongmei1" w:date="2026-07-21T14:42:00Z">
              <w:r>
                <w:rPr>
                  <w:rFonts w:hint="eastAsia" w:ascii="宋体" w:hAnsi="宋体" w:cs="宋体"/>
                  <w:b w:val="0"/>
                  <w:color w:val="000000"/>
                  <w:kern w:val="0"/>
                  <w:sz w:val="22"/>
                  <w:szCs w:val="22"/>
                  <w:highlight w:val="none"/>
                  <w:rPrChange w:id="773" w:author="huangdongmei1" w:date="2026-07-27T16:25:27Z">
                    <w:rPr>
                      <w:rFonts w:hint="eastAsia" w:ascii="宋体" w:hAnsi="宋体" w:cs="宋体"/>
                      <w:b/>
                      <w:color w:val="000000"/>
                      <w:kern w:val="0"/>
                      <w:sz w:val="22"/>
                      <w:szCs w:val="22"/>
                    </w:rPr>
                  </w:rPrChange>
                </w:rPr>
                <w:t>有害生物防</w:t>
              </w:r>
            </w:ins>
            <w:ins w:id="774" w:author="chenchaopeng" w:date="2026-07-24T14:10:00Z">
              <w:r>
                <w:rPr>
                  <w:rFonts w:hint="eastAsia" w:ascii="宋体" w:hAnsi="宋体" w:cs="宋体"/>
                  <w:color w:val="000000"/>
                  <w:kern w:val="0"/>
                  <w:sz w:val="22"/>
                  <w:szCs w:val="22"/>
                  <w:highlight w:val="none"/>
                  <w:rPrChange w:id="775" w:author="huangdongmei1" w:date="2026-07-27T16:25:27Z">
                    <w:rPr>
                      <w:rFonts w:hint="eastAsia" w:ascii="宋体" w:hAnsi="宋体" w:cs="宋体"/>
                      <w:color w:val="000000"/>
                      <w:kern w:val="0"/>
                      <w:sz w:val="22"/>
                      <w:szCs w:val="22"/>
                      <w:highlight w:val="yellow"/>
                    </w:rPr>
                  </w:rPrChange>
                </w:rPr>
                <w:t>治</w:t>
              </w:r>
            </w:ins>
            <w:ins w:id="776" w:author="huangdongmei1" w:date="2026-07-21T14:42:00Z">
              <w:del w:id="777" w:author="chenchaopeng" w:date="2026-07-24T14:10:00Z">
                <w:r>
                  <w:rPr>
                    <w:rFonts w:hint="eastAsia" w:ascii="宋体" w:hAnsi="宋体" w:cs="宋体"/>
                    <w:b w:val="0"/>
                    <w:color w:val="000000"/>
                    <w:kern w:val="0"/>
                    <w:sz w:val="22"/>
                    <w:szCs w:val="22"/>
                    <w:highlight w:val="none"/>
                    <w:rPrChange w:id="778" w:author="huangdongmei1" w:date="2026-07-27T16:25:27Z">
                      <w:rPr>
                        <w:rFonts w:hint="eastAsia" w:ascii="宋体" w:hAnsi="宋体" w:cs="宋体"/>
                        <w:b/>
                        <w:color w:val="000000"/>
                        <w:kern w:val="0"/>
                        <w:sz w:val="22"/>
                        <w:szCs w:val="22"/>
                      </w:rPr>
                    </w:rPrChange>
                  </w:rPr>
                  <w:delText>制</w:delText>
                </w:r>
              </w:del>
            </w:ins>
            <w:ins w:id="779" w:author="huangdongmei1" w:date="2026-07-21T14:42:00Z">
              <w:r>
                <w:rPr>
                  <w:rFonts w:hint="eastAsia" w:ascii="宋体" w:hAnsi="宋体" w:cs="宋体"/>
                  <w:b w:val="0"/>
                  <w:color w:val="000000"/>
                  <w:kern w:val="0"/>
                  <w:sz w:val="22"/>
                  <w:szCs w:val="22"/>
                  <w:highlight w:val="none"/>
                  <w:rPrChange w:id="780" w:author="huangdongmei1" w:date="2026-07-27T16:25:27Z">
                    <w:rPr>
                      <w:rFonts w:hint="eastAsia" w:ascii="宋体" w:hAnsi="宋体" w:cs="宋体"/>
                      <w:b/>
                      <w:color w:val="000000"/>
                      <w:kern w:val="0"/>
                      <w:sz w:val="22"/>
                      <w:szCs w:val="22"/>
                    </w:rPr>
                  </w:rPrChange>
                </w:rPr>
                <w:t>服务资质证书</w:t>
              </w:r>
            </w:ins>
            <w:ins w:id="781" w:author="huangdongmei1" w:date="2026-07-21T14:42:00Z">
              <w:r>
                <w:rPr>
                  <w:rFonts w:hint="eastAsia" w:ascii="宋体" w:hAnsi="宋体" w:cs="宋体"/>
                  <w:color w:val="000000"/>
                  <w:kern w:val="0"/>
                  <w:sz w:val="22"/>
                  <w:szCs w:val="22"/>
                </w:rPr>
                <w:t>》A类的得</w:t>
              </w:r>
            </w:ins>
            <w:ins w:id="782" w:author="huangdongmei1" w:date="2026-07-22T09:51:00Z">
              <w:r>
                <w:rPr>
                  <w:rFonts w:hint="eastAsia" w:ascii="宋体" w:hAnsi="宋体" w:cs="宋体"/>
                  <w:color w:val="000000"/>
                  <w:kern w:val="0"/>
                  <w:sz w:val="22"/>
                  <w:szCs w:val="22"/>
                </w:rPr>
                <w:t>4</w:t>
              </w:r>
            </w:ins>
            <w:ins w:id="783" w:author="huangdongmei1" w:date="2026-07-21T14:42:00Z">
              <w:r>
                <w:rPr>
                  <w:rFonts w:hint="eastAsia" w:ascii="宋体" w:hAnsi="宋体" w:cs="宋体"/>
                  <w:color w:val="000000"/>
                  <w:kern w:val="0"/>
                  <w:sz w:val="22"/>
                  <w:szCs w:val="22"/>
                </w:rPr>
                <w:t>分；B类的得2分；C类的得1分；没有不得分。</w:t>
              </w:r>
            </w:ins>
            <w:ins w:id="784" w:author="huangdongmei1" w:date="2026-07-21T14:42:00Z">
              <w:r>
                <w:rPr>
                  <w:rFonts w:hint="eastAsia" w:ascii="宋体" w:hAnsi="宋体" w:cs="宋体"/>
                  <w:color w:val="000000"/>
                  <w:kern w:val="0"/>
                  <w:sz w:val="22"/>
                  <w:szCs w:val="22"/>
                </w:rPr>
                <w:br w:type="textWrapping"/>
              </w:r>
            </w:ins>
            <w:ins w:id="785" w:author="huangdongmei1" w:date="2026-07-21T14:42:00Z">
              <w:r>
                <w:rPr>
                  <w:rFonts w:hint="eastAsia" w:ascii="宋体" w:hAnsi="宋体" w:cs="宋体"/>
                  <w:color w:val="000000"/>
                  <w:kern w:val="0"/>
                  <w:sz w:val="22"/>
                  <w:szCs w:val="22"/>
                </w:rPr>
                <w:t>注：须提供相关证书复印件，不提供的不得分。</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786"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5E3418FF">
            <w:pPr>
              <w:widowControl/>
              <w:jc w:val="center"/>
              <w:textAlignment w:val="center"/>
              <w:rPr>
                <w:ins w:id="787" w:author="huangdongmei1" w:date="2026-07-21T14:42:00Z"/>
                <w:rFonts w:ascii="宋体" w:hAnsi="宋体" w:cs="宋体"/>
                <w:color w:val="000000"/>
                <w:sz w:val="22"/>
                <w:szCs w:val="22"/>
              </w:rPr>
            </w:pPr>
            <w:ins w:id="788" w:author="huangdongmei1" w:date="2026-07-22T09:49:00Z">
              <w:r>
                <w:rPr>
                  <w:rFonts w:hint="eastAsia" w:ascii="宋体" w:hAnsi="宋体" w:cs="宋体"/>
                  <w:color w:val="000000"/>
                  <w:kern w:val="0"/>
                  <w:sz w:val="22"/>
                  <w:szCs w:val="22"/>
                </w:rPr>
                <w:t>4</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789"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10490696">
            <w:pPr>
              <w:widowControl/>
              <w:jc w:val="center"/>
              <w:textAlignment w:val="center"/>
              <w:rPr>
                <w:ins w:id="790" w:author="huangdongmei1" w:date="2026-07-21T14:42:00Z"/>
                <w:rFonts w:ascii="宋体" w:hAnsi="宋体" w:cs="宋体"/>
                <w:color w:val="000000"/>
                <w:kern w:val="0"/>
                <w:sz w:val="22"/>
                <w:szCs w:val="22"/>
              </w:rPr>
            </w:pPr>
          </w:p>
        </w:tc>
      </w:tr>
      <w:tr w14:paraId="346323FE">
        <w:tblPrEx>
          <w:tblCellMar>
            <w:top w:w="0" w:type="dxa"/>
            <w:left w:w="108" w:type="dxa"/>
            <w:bottom w:w="0" w:type="dxa"/>
            <w:right w:w="108" w:type="dxa"/>
          </w:tblCellMar>
          <w:tblPrExChange w:id="792" w:author="huangdongmei1" w:date="2026-07-21T14:47:00Z">
            <w:tblPrEx>
              <w:tblCellMar>
                <w:top w:w="0" w:type="dxa"/>
                <w:left w:w="108" w:type="dxa"/>
                <w:bottom w:w="0" w:type="dxa"/>
                <w:right w:w="108" w:type="dxa"/>
              </w:tblCellMar>
            </w:tblPrEx>
          </w:tblPrExChange>
        </w:tblPrEx>
        <w:trPr>
          <w:trHeight w:val="1350" w:hRule="atLeast"/>
          <w:jc w:val="center"/>
          <w:ins w:id="791" w:author="huangdongmei1" w:date="2026-07-21T14:42:00Z"/>
          <w:trPrChange w:id="792" w:author="huangdongmei1" w:date="2026-07-21T14:47:00Z">
            <w:trPr>
              <w:trHeight w:val="1350" w:hRule="atLeast"/>
            </w:trPr>
          </w:trPrChange>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793" w:author="huangdongmei1" w:date="2026-07-21T14:47:00Z">
              <w:tcPr>
                <w:tcW w:w="467" w:type="dxa"/>
                <w:tcBorders>
                  <w:top w:val="single" w:color="000000" w:sz="4" w:space="0"/>
                  <w:left w:val="single" w:color="000000" w:sz="4" w:space="0"/>
                  <w:bottom w:val="single" w:color="000000" w:sz="4" w:space="0"/>
                  <w:right w:val="single" w:color="000000" w:sz="4" w:space="0"/>
                </w:tcBorders>
                <w:noWrap/>
                <w:vAlign w:val="center"/>
              </w:tcPr>
            </w:tcPrChange>
          </w:tcPr>
          <w:p w14:paraId="6B7A0A7D">
            <w:pPr>
              <w:widowControl/>
              <w:jc w:val="center"/>
              <w:textAlignment w:val="center"/>
              <w:rPr>
                <w:ins w:id="794" w:author="huangdongmei1" w:date="2026-07-21T14:42:00Z"/>
                <w:rFonts w:ascii="宋体" w:hAnsi="宋体" w:cs="宋体"/>
                <w:color w:val="000000"/>
                <w:sz w:val="22"/>
                <w:szCs w:val="22"/>
              </w:rPr>
            </w:pPr>
            <w:ins w:id="795" w:author="huangdongmei1" w:date="2026-07-21T14:42:00Z">
              <w:r>
                <w:rPr>
                  <w:rFonts w:hint="eastAsia" w:ascii="宋体" w:hAnsi="宋体" w:cs="宋体"/>
                  <w:color w:val="000000"/>
                  <w:kern w:val="0"/>
                  <w:sz w:val="22"/>
                  <w:szCs w:val="22"/>
                </w:rPr>
                <w:t>2</w:t>
              </w:r>
            </w:ins>
          </w:p>
        </w:tc>
        <w:tc>
          <w:tcPr>
            <w:tcW w:w="139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796" w:author="huangdongmei1" w:date="2026-07-21T14:47:00Z">
              <w:tcPr>
                <w:tcW w:w="1073" w:type="dxa"/>
                <w:tcBorders>
                  <w:top w:val="single" w:color="000000" w:sz="4" w:space="0"/>
                  <w:left w:val="single" w:color="000000" w:sz="4" w:space="0"/>
                  <w:bottom w:val="single" w:color="000000" w:sz="4" w:space="0"/>
                  <w:right w:val="single" w:color="000000" w:sz="4" w:space="0"/>
                </w:tcBorders>
                <w:noWrap/>
                <w:vAlign w:val="center"/>
              </w:tcPr>
            </w:tcPrChange>
          </w:tcPr>
          <w:p w14:paraId="6CF36D40">
            <w:pPr>
              <w:widowControl/>
              <w:jc w:val="center"/>
              <w:textAlignment w:val="center"/>
              <w:rPr>
                <w:ins w:id="798" w:author="huangdongmei1" w:date="2026-07-21T14:42:00Z"/>
                <w:rFonts w:ascii="宋体" w:hAnsi="宋体" w:cs="宋体"/>
                <w:color w:val="000000"/>
                <w:sz w:val="22"/>
                <w:szCs w:val="22"/>
              </w:rPr>
              <w:pPrChange w:id="797" w:author="huangdongmei1" w:date="2026-07-21T14:47:00Z">
                <w:pPr>
                  <w:widowControl/>
                  <w:jc w:val="left"/>
                  <w:textAlignment w:val="center"/>
                </w:pPr>
              </w:pPrChange>
            </w:pPr>
            <w:ins w:id="799" w:author="huangdongmei1" w:date="2026-07-21T14:42:00Z">
              <w:r>
                <w:rPr>
                  <w:rFonts w:hint="eastAsia" w:ascii="宋体" w:hAnsi="宋体" w:cs="宋体"/>
                  <w:color w:val="000000"/>
                  <w:kern w:val="0"/>
                  <w:sz w:val="22"/>
                  <w:szCs w:val="22"/>
                </w:rPr>
                <w:t>同类项目业绩</w:t>
              </w:r>
            </w:ins>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800" w:author="huangdongmei1" w:date="2026-07-21T14:47: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4BA9C666">
            <w:pPr>
              <w:widowControl/>
              <w:jc w:val="left"/>
              <w:textAlignment w:val="center"/>
              <w:rPr>
                <w:ins w:id="801" w:author="huangdongmei1" w:date="2026-07-21T14:42:00Z"/>
                <w:rFonts w:ascii="宋体" w:hAnsi="宋体" w:cs="宋体"/>
                <w:color w:val="000000"/>
                <w:sz w:val="22"/>
                <w:szCs w:val="22"/>
              </w:rPr>
            </w:pPr>
            <w:ins w:id="802" w:author="huangdongmei1" w:date="2026-07-21T14:44:00Z">
              <w:r>
                <w:rPr>
                  <w:rFonts w:hint="eastAsia" w:ascii="宋体" w:hAnsi="宋体" w:cs="宋体"/>
                  <w:color w:val="000000"/>
                  <w:kern w:val="0"/>
                  <w:sz w:val="22"/>
                  <w:szCs w:val="22"/>
                </w:rPr>
                <w:t>报价</w:t>
              </w:r>
            </w:ins>
            <w:ins w:id="803" w:author="huangdongmei1" w:date="2026-07-21T14:42:00Z">
              <w:r>
                <w:rPr>
                  <w:rFonts w:hint="eastAsia" w:ascii="宋体" w:hAnsi="宋体" w:cs="宋体"/>
                  <w:color w:val="000000"/>
                  <w:kern w:val="0"/>
                  <w:sz w:val="22"/>
                  <w:szCs w:val="22"/>
                </w:rPr>
                <w:t>人2021年1月1日至今（以合同签订日期或中标通知书发出日期为准）园林绿化红、白蚁防治面积大于100万平米的项目业绩，每提供一项得4分，最高得8分。</w:t>
              </w:r>
            </w:ins>
            <w:ins w:id="804" w:author="huangdongmei1" w:date="2026-07-21T14:42:00Z">
              <w:r>
                <w:rPr>
                  <w:rFonts w:hint="eastAsia" w:ascii="宋体" w:hAnsi="宋体" w:cs="宋体"/>
                  <w:color w:val="000000"/>
                  <w:kern w:val="0"/>
                  <w:sz w:val="22"/>
                  <w:szCs w:val="22"/>
                </w:rPr>
                <w:br w:type="textWrapping"/>
              </w:r>
            </w:ins>
            <w:ins w:id="805" w:author="huangdongmei1" w:date="2026-07-21T14:42:00Z">
              <w:r>
                <w:rPr>
                  <w:rFonts w:hint="eastAsia" w:ascii="宋体" w:hAnsi="宋体" w:cs="宋体"/>
                  <w:color w:val="000000"/>
                  <w:kern w:val="0"/>
                  <w:sz w:val="22"/>
                  <w:szCs w:val="22"/>
                </w:rPr>
                <w:t>注：须同时提供业绩合同或验收单作为证明材料，不提供或者专家无法认定的不得分。</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806"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6CD24C5F">
            <w:pPr>
              <w:widowControl/>
              <w:jc w:val="center"/>
              <w:textAlignment w:val="center"/>
              <w:rPr>
                <w:ins w:id="807" w:author="huangdongmei1" w:date="2026-07-21T14:42:00Z"/>
                <w:rFonts w:ascii="宋体" w:hAnsi="宋体" w:cs="宋体"/>
                <w:color w:val="000000"/>
                <w:sz w:val="22"/>
                <w:szCs w:val="22"/>
              </w:rPr>
            </w:pPr>
            <w:ins w:id="808" w:author="huangdongmei1" w:date="2026-07-21T14:42:00Z">
              <w:r>
                <w:rPr>
                  <w:rFonts w:hint="eastAsia" w:ascii="宋体" w:hAnsi="宋体" w:cs="宋体"/>
                  <w:color w:val="000000"/>
                  <w:kern w:val="0"/>
                  <w:sz w:val="22"/>
                  <w:szCs w:val="22"/>
                </w:rPr>
                <w:t>8</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809"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463B81C0">
            <w:pPr>
              <w:widowControl/>
              <w:jc w:val="center"/>
              <w:textAlignment w:val="center"/>
              <w:rPr>
                <w:ins w:id="810" w:author="huangdongmei1" w:date="2026-07-21T14:42:00Z"/>
                <w:rFonts w:ascii="宋体" w:hAnsi="宋体" w:cs="宋体"/>
                <w:color w:val="000000"/>
                <w:kern w:val="0"/>
                <w:sz w:val="22"/>
                <w:szCs w:val="22"/>
              </w:rPr>
            </w:pPr>
          </w:p>
        </w:tc>
      </w:tr>
      <w:tr w14:paraId="593871AB">
        <w:tblPrEx>
          <w:tblCellMar>
            <w:top w:w="0" w:type="dxa"/>
            <w:left w:w="108" w:type="dxa"/>
            <w:bottom w:w="0" w:type="dxa"/>
            <w:right w:w="108" w:type="dxa"/>
          </w:tblCellMar>
          <w:tblPrExChange w:id="812" w:author="huangdongmei1" w:date="2026-07-21T14:50:00Z">
            <w:tblPrEx>
              <w:tblCellMar>
                <w:top w:w="0" w:type="dxa"/>
                <w:left w:w="108" w:type="dxa"/>
                <w:bottom w:w="0" w:type="dxa"/>
                <w:right w:w="108" w:type="dxa"/>
              </w:tblCellMar>
            </w:tblPrEx>
          </w:tblPrExChange>
        </w:tblPrEx>
        <w:trPr>
          <w:trHeight w:val="745" w:hRule="atLeast"/>
          <w:jc w:val="center"/>
          <w:ins w:id="811" w:author="huangdongmei1" w:date="2026-07-21T14:42:00Z"/>
          <w:trPrChange w:id="812" w:author="huangdongmei1" w:date="2026-07-21T14:50:00Z">
            <w:trPr>
              <w:trHeight w:val="855" w:hRule="atLeast"/>
            </w:trPr>
          </w:trPrChange>
        </w:trPr>
        <w:tc>
          <w:tcPr>
            <w:tcW w:w="4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813" w:author="huangdongmei1" w:date="2026-07-21T14:50:00Z">
              <w:tcPr>
                <w:tcW w:w="467" w:type="dxa"/>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24CA9D60">
            <w:pPr>
              <w:widowControl/>
              <w:jc w:val="center"/>
              <w:textAlignment w:val="center"/>
              <w:rPr>
                <w:ins w:id="814" w:author="huangdongmei1" w:date="2026-07-21T14:42:00Z"/>
                <w:rFonts w:ascii="宋体" w:hAnsi="宋体" w:cs="宋体"/>
                <w:color w:val="000000"/>
                <w:sz w:val="22"/>
                <w:szCs w:val="22"/>
              </w:rPr>
            </w:pPr>
            <w:ins w:id="815" w:author="huangdongmei1" w:date="2026-07-21T14:42:00Z">
              <w:r>
                <w:rPr>
                  <w:rFonts w:hint="eastAsia" w:ascii="宋体" w:hAnsi="宋体" w:cs="宋体"/>
                  <w:color w:val="000000"/>
                  <w:kern w:val="0"/>
                  <w:sz w:val="22"/>
                  <w:szCs w:val="22"/>
                </w:rPr>
                <w:t>3</w:t>
              </w:r>
            </w:ins>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816" w:author="huangdongmei1" w:date="2026-07-21T14:50:00Z">
              <w:tcPr>
                <w:tcW w:w="1073"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73FF666C">
            <w:pPr>
              <w:widowControl/>
              <w:jc w:val="center"/>
              <w:textAlignment w:val="center"/>
              <w:rPr>
                <w:ins w:id="817" w:author="huangdongmei1" w:date="2026-07-21T14:42:00Z"/>
                <w:rFonts w:ascii="宋体" w:hAnsi="宋体" w:cs="宋体"/>
                <w:color w:val="000000"/>
                <w:sz w:val="22"/>
                <w:szCs w:val="22"/>
              </w:rPr>
            </w:pPr>
            <w:ins w:id="818" w:author="huangdongmei1" w:date="2026-07-21T14:42:00Z">
              <w:r>
                <w:rPr>
                  <w:rFonts w:hint="eastAsia" w:ascii="宋体" w:hAnsi="宋体" w:cs="宋体"/>
                  <w:color w:val="000000"/>
                  <w:kern w:val="0"/>
                  <w:sz w:val="22"/>
                  <w:szCs w:val="22"/>
                </w:rPr>
                <w:t>项目整体服务方案</w:t>
              </w:r>
            </w:ins>
            <w:ins w:id="819" w:author="huangdongmei1" w:date="2026-07-21T14:47:00Z">
              <w:r>
                <w:rPr>
                  <w:rFonts w:hint="eastAsia" w:ascii="宋体" w:hAnsi="宋体" w:cs="宋体"/>
                  <w:color w:val="000000"/>
                  <w:kern w:val="0"/>
                  <w:sz w:val="22"/>
                  <w:szCs w:val="22"/>
                </w:rPr>
                <w:t>（服务方案将作为合同的一部分，关键要素将纳入考核范围。）</w:t>
              </w:r>
            </w:ins>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820" w:author="huangdongmei1" w:date="2026-07-21T14:50: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61ABB4F6">
            <w:pPr>
              <w:widowControl/>
              <w:jc w:val="left"/>
              <w:textAlignment w:val="center"/>
              <w:rPr>
                <w:ins w:id="821" w:author="huangdongmei1" w:date="2026-07-21T14:42:00Z"/>
                <w:rFonts w:ascii="宋体" w:hAnsi="宋体" w:cs="宋体"/>
                <w:color w:val="000000"/>
                <w:sz w:val="22"/>
                <w:szCs w:val="22"/>
              </w:rPr>
            </w:pPr>
            <w:ins w:id="822" w:author="huangdongmei1" w:date="2026-07-21T14:42:00Z">
              <w:r>
                <w:rPr>
                  <w:rFonts w:hint="eastAsia" w:ascii="宋体" w:hAnsi="宋体" w:cs="宋体"/>
                  <w:color w:val="000000"/>
                  <w:kern w:val="0"/>
                  <w:sz w:val="22"/>
                  <w:szCs w:val="22"/>
                </w:rPr>
                <w:t>（1）对本项目任务了解透彻，服务方案全面、具体，提供针对性防控重点难点分析，对白蚁、红蚂蚁防制技术方法科学先进，得2分。</w:t>
              </w:r>
            </w:ins>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823" w:author="huangdongmei1" w:date="2026-07-21T14:50:00Z">
              <w:tcPr>
                <w:tcW w:w="854"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36810B30">
            <w:pPr>
              <w:widowControl/>
              <w:jc w:val="center"/>
              <w:textAlignment w:val="center"/>
              <w:rPr>
                <w:ins w:id="824" w:author="huangdongmei1" w:date="2026-07-21T14:42:00Z"/>
                <w:rFonts w:ascii="宋体" w:hAnsi="宋体" w:cs="宋体"/>
                <w:color w:val="000000"/>
                <w:sz w:val="22"/>
                <w:szCs w:val="22"/>
              </w:rPr>
            </w:pPr>
            <w:ins w:id="825" w:author="huangdongmei1" w:date="2026-07-21T14:42:00Z">
              <w:r>
                <w:rPr>
                  <w:rFonts w:hint="eastAsia" w:ascii="宋体" w:hAnsi="宋体" w:cs="宋体"/>
                  <w:color w:val="000000"/>
                  <w:kern w:val="0"/>
                  <w:sz w:val="22"/>
                  <w:szCs w:val="22"/>
                </w:rPr>
                <w:t>2</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826" w:author="huangdongmei1" w:date="2026-07-21T14:50: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38496104">
            <w:pPr>
              <w:widowControl/>
              <w:jc w:val="center"/>
              <w:textAlignment w:val="center"/>
              <w:rPr>
                <w:ins w:id="827" w:author="huangdongmei1" w:date="2026-07-21T14:42:00Z"/>
                <w:rFonts w:ascii="宋体" w:hAnsi="宋体" w:cs="宋体"/>
                <w:color w:val="000000"/>
                <w:kern w:val="0"/>
                <w:sz w:val="22"/>
                <w:szCs w:val="22"/>
              </w:rPr>
            </w:pPr>
          </w:p>
        </w:tc>
      </w:tr>
      <w:tr w14:paraId="145D6A5A">
        <w:tblPrEx>
          <w:tblCellMar>
            <w:top w:w="0" w:type="dxa"/>
            <w:left w:w="108" w:type="dxa"/>
            <w:bottom w:w="0" w:type="dxa"/>
            <w:right w:w="108" w:type="dxa"/>
          </w:tblCellMar>
          <w:tblPrExChange w:id="829" w:author="huangdongmei1" w:date="2026-07-21T14:47:00Z">
            <w:tblPrEx>
              <w:tblCellMar>
                <w:top w:w="0" w:type="dxa"/>
                <w:left w:w="108" w:type="dxa"/>
                <w:bottom w:w="0" w:type="dxa"/>
                <w:right w:w="108" w:type="dxa"/>
              </w:tblCellMar>
            </w:tblPrEx>
          </w:tblPrExChange>
        </w:tblPrEx>
        <w:trPr>
          <w:trHeight w:val="735" w:hRule="atLeast"/>
          <w:jc w:val="center"/>
          <w:ins w:id="828" w:author="huangdongmei1" w:date="2026-07-21T14:42:00Z"/>
          <w:trPrChange w:id="829" w:author="huangdongmei1" w:date="2026-07-21T14:47:00Z">
            <w:trPr>
              <w:trHeight w:val="735" w:hRule="atLeast"/>
            </w:trPr>
          </w:trPrChange>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830" w:author="huangdongmei1" w:date="2026-07-21T14:47:00Z">
              <w:tcPr>
                <w:tcW w:w="467" w:type="dxa"/>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539F2E0E">
            <w:pPr>
              <w:jc w:val="center"/>
              <w:rPr>
                <w:ins w:id="831" w:author="huangdongmei1" w:date="2026-07-21T14:42:00Z"/>
                <w:rFonts w:ascii="宋体" w:hAnsi="宋体" w:cs="宋体"/>
                <w:color w:val="000000"/>
                <w:sz w:val="22"/>
                <w:szCs w:val="22"/>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832" w:author="huangdongmei1" w:date="2026-07-21T14:47:00Z">
              <w:tcPr>
                <w:tcW w:w="1073"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6CFC2262">
            <w:pPr>
              <w:jc w:val="center"/>
              <w:rPr>
                <w:ins w:id="833" w:author="huangdongmei1" w:date="2026-07-21T14:42:00Z"/>
                <w:rFonts w:ascii="宋体" w:hAnsi="宋体" w:cs="宋体"/>
                <w:color w:val="000000"/>
                <w:sz w:val="22"/>
                <w:szCs w:val="22"/>
              </w:rPr>
            </w:pPr>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834" w:author="huangdongmei1" w:date="2026-07-21T14:47: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1195E290">
            <w:pPr>
              <w:widowControl/>
              <w:jc w:val="left"/>
              <w:textAlignment w:val="center"/>
              <w:rPr>
                <w:ins w:id="835" w:author="huangdongmei1" w:date="2026-07-21T14:42:00Z"/>
                <w:rFonts w:ascii="宋体" w:hAnsi="宋体" w:cs="宋体"/>
                <w:color w:val="000000"/>
                <w:sz w:val="22"/>
                <w:szCs w:val="22"/>
              </w:rPr>
            </w:pPr>
            <w:ins w:id="836" w:author="huangdongmei1" w:date="2026-07-21T14:42:00Z">
              <w:r>
                <w:rPr>
                  <w:rFonts w:hint="eastAsia" w:ascii="宋体" w:hAnsi="宋体" w:cs="宋体"/>
                  <w:color w:val="000000"/>
                  <w:kern w:val="0"/>
                  <w:sz w:val="22"/>
                  <w:szCs w:val="22"/>
                </w:rPr>
                <w:t>（2）对本项目任务了解深入，服务方案较全面、具体，提供防控重点难点分析，对白蚁、红蚂蚁防制技术方法合理，得1分。</w:t>
              </w:r>
            </w:ins>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837" w:author="huangdongmei1" w:date="2026-07-21T14:47:00Z">
              <w:tcPr>
                <w:tcW w:w="854"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2D6B69A2">
            <w:pPr>
              <w:jc w:val="center"/>
              <w:rPr>
                <w:ins w:id="838" w:author="huangdongmei1" w:date="2026-07-21T14:42:00Z"/>
                <w:rFonts w:ascii="宋体" w:hAnsi="宋体" w:cs="宋体"/>
                <w:color w:val="000000"/>
                <w:sz w:val="22"/>
                <w:szCs w:val="22"/>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839"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1C966BEE">
            <w:pPr>
              <w:jc w:val="center"/>
              <w:rPr>
                <w:ins w:id="840" w:author="huangdongmei1" w:date="2026-07-21T14:42:00Z"/>
                <w:rFonts w:ascii="宋体" w:hAnsi="宋体" w:cs="宋体"/>
                <w:color w:val="000000"/>
                <w:sz w:val="22"/>
                <w:szCs w:val="22"/>
              </w:rPr>
            </w:pPr>
          </w:p>
        </w:tc>
      </w:tr>
      <w:tr w14:paraId="074E1C9E">
        <w:tblPrEx>
          <w:tblCellMar>
            <w:top w:w="0" w:type="dxa"/>
            <w:left w:w="108" w:type="dxa"/>
            <w:bottom w:w="0" w:type="dxa"/>
            <w:right w:w="108" w:type="dxa"/>
          </w:tblCellMar>
          <w:tblPrExChange w:id="842" w:author="huangdongmei1" w:date="2026-07-21T14:47:00Z">
            <w:tblPrEx>
              <w:tblCellMar>
                <w:top w:w="0" w:type="dxa"/>
                <w:left w:w="108" w:type="dxa"/>
                <w:bottom w:w="0" w:type="dxa"/>
                <w:right w:w="108" w:type="dxa"/>
              </w:tblCellMar>
            </w:tblPrEx>
          </w:tblPrExChange>
        </w:tblPrEx>
        <w:trPr>
          <w:trHeight w:val="794" w:hRule="atLeast"/>
          <w:jc w:val="center"/>
          <w:ins w:id="841" w:author="huangdongmei1" w:date="2026-07-21T14:42:00Z"/>
          <w:trPrChange w:id="842" w:author="huangdongmei1" w:date="2026-07-21T14:47:00Z">
            <w:trPr>
              <w:trHeight w:val="840" w:hRule="atLeast"/>
            </w:trPr>
          </w:trPrChange>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843" w:author="huangdongmei1" w:date="2026-07-21T14:47:00Z">
              <w:tcPr>
                <w:tcW w:w="467" w:type="dxa"/>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29AA1896">
            <w:pPr>
              <w:jc w:val="center"/>
              <w:rPr>
                <w:ins w:id="844" w:author="huangdongmei1" w:date="2026-07-21T14:42:00Z"/>
                <w:rFonts w:ascii="宋体" w:hAnsi="宋体" w:cs="宋体"/>
                <w:color w:val="000000"/>
                <w:sz w:val="22"/>
                <w:szCs w:val="22"/>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845" w:author="huangdongmei1" w:date="2026-07-21T14:47:00Z">
              <w:tcPr>
                <w:tcW w:w="1073"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7B9B28B3">
            <w:pPr>
              <w:jc w:val="center"/>
              <w:rPr>
                <w:ins w:id="846" w:author="huangdongmei1" w:date="2026-07-21T14:42:00Z"/>
                <w:rFonts w:ascii="宋体" w:hAnsi="宋体" w:cs="宋体"/>
                <w:color w:val="000000"/>
                <w:sz w:val="22"/>
                <w:szCs w:val="22"/>
              </w:rPr>
            </w:pPr>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847" w:author="huangdongmei1" w:date="2026-07-21T14:47: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249143F8">
            <w:pPr>
              <w:widowControl/>
              <w:jc w:val="left"/>
              <w:textAlignment w:val="center"/>
              <w:rPr>
                <w:ins w:id="848" w:author="huangdongmei1" w:date="2026-07-21T14:42:00Z"/>
                <w:rFonts w:ascii="宋体" w:hAnsi="宋体" w:cs="宋体"/>
                <w:color w:val="000000"/>
                <w:sz w:val="22"/>
                <w:szCs w:val="22"/>
              </w:rPr>
            </w:pPr>
            <w:ins w:id="849" w:author="huangdongmei1" w:date="2026-07-21T14:42:00Z">
              <w:r>
                <w:rPr>
                  <w:rFonts w:hint="eastAsia" w:ascii="宋体" w:hAnsi="宋体" w:cs="宋体"/>
                  <w:color w:val="000000"/>
                  <w:kern w:val="0"/>
                  <w:sz w:val="22"/>
                  <w:szCs w:val="22"/>
                </w:rPr>
                <w:t>（3）对本项目任务了解表面，服务方案不够全面、具体，没有防控重点难点分析，对白蚁防治方法不合理得0分。</w:t>
              </w:r>
            </w:ins>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850" w:author="huangdongmei1" w:date="2026-07-21T14:47:00Z">
              <w:tcPr>
                <w:tcW w:w="854"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14ACA852">
            <w:pPr>
              <w:jc w:val="center"/>
              <w:rPr>
                <w:ins w:id="851" w:author="huangdongmei1" w:date="2026-07-21T14:42:00Z"/>
                <w:rFonts w:ascii="宋体" w:hAnsi="宋体" w:cs="宋体"/>
                <w:color w:val="000000"/>
                <w:sz w:val="22"/>
                <w:szCs w:val="22"/>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852"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69E993AB">
            <w:pPr>
              <w:jc w:val="center"/>
              <w:rPr>
                <w:ins w:id="853" w:author="huangdongmei1" w:date="2026-07-21T14:42:00Z"/>
                <w:rFonts w:ascii="宋体" w:hAnsi="宋体" w:cs="宋体"/>
                <w:color w:val="000000"/>
                <w:sz w:val="22"/>
                <w:szCs w:val="22"/>
              </w:rPr>
            </w:pPr>
          </w:p>
        </w:tc>
      </w:tr>
      <w:tr w14:paraId="0C19CCCD">
        <w:tblPrEx>
          <w:tblCellMar>
            <w:top w:w="0" w:type="dxa"/>
            <w:left w:w="108" w:type="dxa"/>
            <w:bottom w:w="0" w:type="dxa"/>
            <w:right w:w="108" w:type="dxa"/>
          </w:tblCellMar>
          <w:tblPrExChange w:id="855" w:author="huangdongmei1" w:date="2026-07-21T14:49:00Z">
            <w:tblPrEx>
              <w:tblCellMar>
                <w:top w:w="0" w:type="dxa"/>
                <w:left w:w="108" w:type="dxa"/>
                <w:bottom w:w="0" w:type="dxa"/>
                <w:right w:w="108" w:type="dxa"/>
              </w:tblCellMar>
            </w:tblPrEx>
          </w:tblPrExChange>
        </w:tblPrEx>
        <w:trPr>
          <w:trHeight w:val="674" w:hRule="atLeast"/>
          <w:jc w:val="center"/>
          <w:ins w:id="854" w:author="huangdongmei1" w:date="2026-07-21T14:42:00Z"/>
          <w:trPrChange w:id="855" w:author="huangdongmei1" w:date="2026-07-21T14:49:00Z">
            <w:trPr>
              <w:trHeight w:val="2010" w:hRule="atLeast"/>
            </w:trPr>
          </w:trPrChange>
        </w:trPr>
        <w:tc>
          <w:tcPr>
            <w:tcW w:w="467" w:type="dxa"/>
            <w:vMerge w:val="restart"/>
            <w:tcBorders>
              <w:top w:val="single" w:color="000000" w:sz="4" w:space="0"/>
              <w:left w:val="single" w:color="000000" w:sz="4" w:space="0"/>
              <w:right w:val="single" w:color="000000" w:sz="4" w:space="0"/>
            </w:tcBorders>
            <w:shd w:val="clear" w:color="auto" w:fill="auto"/>
            <w:noWrap/>
            <w:vAlign w:val="center"/>
            <w:tcPrChange w:id="856" w:author="huangdongmei1" w:date="2026-07-21T14:49:00Z">
              <w:tcPr>
                <w:tcW w:w="467" w:type="dxa"/>
                <w:vMerge w:val="restart"/>
                <w:tcBorders>
                  <w:top w:val="single" w:color="000000" w:sz="4" w:space="0"/>
                  <w:left w:val="single" w:color="000000" w:sz="4" w:space="0"/>
                  <w:right w:val="single" w:color="000000" w:sz="4" w:space="0"/>
                </w:tcBorders>
                <w:noWrap/>
                <w:vAlign w:val="center"/>
              </w:tcPr>
            </w:tcPrChange>
          </w:tcPr>
          <w:p w14:paraId="2727BD8E">
            <w:pPr>
              <w:widowControl/>
              <w:jc w:val="center"/>
              <w:textAlignment w:val="center"/>
              <w:rPr>
                <w:ins w:id="857" w:author="huangdongmei1" w:date="2026-07-21T14:42:00Z"/>
                <w:rFonts w:ascii="宋体" w:hAnsi="宋体" w:cs="宋体"/>
                <w:color w:val="000000"/>
                <w:sz w:val="22"/>
                <w:szCs w:val="22"/>
              </w:rPr>
            </w:pPr>
            <w:ins w:id="858" w:author="huangdongmei1" w:date="2026-07-21T14:42:00Z">
              <w:r>
                <w:rPr>
                  <w:rFonts w:hint="eastAsia" w:ascii="宋体" w:hAnsi="宋体" w:cs="宋体"/>
                  <w:color w:val="000000"/>
                  <w:kern w:val="0"/>
                  <w:sz w:val="22"/>
                  <w:szCs w:val="22"/>
                </w:rPr>
                <w:t>4</w:t>
              </w:r>
            </w:ins>
          </w:p>
        </w:tc>
        <w:tc>
          <w:tcPr>
            <w:tcW w:w="1390" w:type="dxa"/>
            <w:vMerge w:val="restart"/>
            <w:tcBorders>
              <w:top w:val="single" w:color="000000" w:sz="4" w:space="0"/>
              <w:left w:val="single" w:color="000000" w:sz="4" w:space="0"/>
              <w:right w:val="single" w:color="000000" w:sz="4" w:space="0"/>
            </w:tcBorders>
            <w:shd w:val="clear" w:color="auto" w:fill="auto"/>
            <w:vAlign w:val="center"/>
            <w:tcPrChange w:id="859" w:author="huangdongmei1" w:date="2026-07-21T14:49:00Z">
              <w:tcPr>
                <w:tcW w:w="1073"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3FF1EDCD">
            <w:pPr>
              <w:widowControl/>
              <w:jc w:val="center"/>
              <w:textAlignment w:val="center"/>
              <w:rPr>
                <w:ins w:id="860" w:author="huangdongmei1" w:date="2026-07-21T14:42:00Z"/>
                <w:rFonts w:ascii="宋体" w:hAnsi="宋体" w:cs="宋体"/>
                <w:color w:val="000000"/>
                <w:sz w:val="22"/>
                <w:szCs w:val="22"/>
              </w:rPr>
            </w:pPr>
            <w:ins w:id="861" w:author="huangdongmei1" w:date="2026-07-21T14:42:00Z">
              <w:r>
                <w:rPr>
                  <w:rFonts w:hint="eastAsia" w:ascii="宋体" w:hAnsi="宋体" w:cs="宋体"/>
                  <w:color w:val="000000"/>
                  <w:kern w:val="0"/>
                  <w:sz w:val="22"/>
                  <w:szCs w:val="22"/>
                </w:rPr>
                <w:t>项目管理实施方案</w:t>
              </w:r>
            </w:ins>
          </w:p>
        </w:tc>
        <w:tc>
          <w:tcPr>
            <w:tcW w:w="6656" w:type="dxa"/>
            <w:tcBorders>
              <w:top w:val="single" w:color="000000" w:sz="4" w:space="0"/>
              <w:left w:val="single" w:color="000000" w:sz="4" w:space="0"/>
              <w:bottom w:val="single" w:color="auto" w:sz="4" w:space="0"/>
              <w:right w:val="single" w:color="000000" w:sz="4" w:space="0"/>
            </w:tcBorders>
            <w:shd w:val="clear" w:color="auto" w:fill="auto"/>
            <w:vAlign w:val="center"/>
            <w:tcPrChange w:id="862" w:author="huangdongmei1" w:date="2026-07-21T14:49: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03E0C3BC">
            <w:pPr>
              <w:widowControl/>
              <w:jc w:val="left"/>
              <w:textAlignment w:val="center"/>
              <w:rPr>
                <w:ins w:id="863" w:author="huangdongmei1" w:date="2026-07-21T14:42:00Z"/>
                <w:rFonts w:ascii="宋体" w:hAnsi="宋体" w:cs="宋体"/>
                <w:color w:val="000000"/>
                <w:sz w:val="22"/>
                <w:szCs w:val="22"/>
              </w:rPr>
            </w:pPr>
            <w:ins w:id="864" w:author="huangdongmei1" w:date="2026-07-21T14:42:00Z">
              <w:r>
                <w:rPr>
                  <w:rFonts w:hint="eastAsia" w:ascii="宋体" w:hAnsi="宋体" w:cs="宋体"/>
                  <w:color w:val="000000"/>
                  <w:kern w:val="0"/>
                  <w:sz w:val="22"/>
                  <w:szCs w:val="22"/>
                </w:rPr>
                <w:t xml:space="preserve">（1）项目管理实施方案清晰详细，可操作性强，管理制度先进，人员培训及设备时间安排合理，得2分。    </w:t>
              </w:r>
            </w:ins>
          </w:p>
        </w:tc>
        <w:tc>
          <w:tcPr>
            <w:tcW w:w="854" w:type="dxa"/>
            <w:vMerge w:val="restart"/>
            <w:tcBorders>
              <w:top w:val="single" w:color="000000" w:sz="4" w:space="0"/>
              <w:left w:val="single" w:color="000000" w:sz="4" w:space="0"/>
              <w:right w:val="single" w:color="000000" w:sz="4" w:space="0"/>
            </w:tcBorders>
            <w:shd w:val="clear" w:color="auto" w:fill="auto"/>
            <w:vAlign w:val="center"/>
            <w:tcPrChange w:id="865" w:author="huangdongmei1" w:date="2026-07-21T14:49:00Z">
              <w:tcPr>
                <w:tcW w:w="854"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4AF02CE9">
            <w:pPr>
              <w:widowControl/>
              <w:jc w:val="center"/>
              <w:textAlignment w:val="center"/>
              <w:rPr>
                <w:ins w:id="866" w:author="huangdongmei1" w:date="2026-07-21T14:42:00Z"/>
                <w:rFonts w:ascii="宋体" w:hAnsi="宋体" w:cs="宋体"/>
                <w:color w:val="000000"/>
                <w:sz w:val="22"/>
                <w:szCs w:val="22"/>
              </w:rPr>
            </w:pPr>
            <w:ins w:id="867" w:author="huangdongmei1" w:date="2026-07-21T14:42:00Z">
              <w:r>
                <w:rPr>
                  <w:rFonts w:hint="eastAsia" w:ascii="宋体" w:hAnsi="宋体" w:cs="宋体"/>
                  <w:color w:val="000000"/>
                  <w:kern w:val="0"/>
                  <w:sz w:val="22"/>
                  <w:szCs w:val="22"/>
                </w:rPr>
                <w:t>2</w:t>
              </w:r>
            </w:ins>
          </w:p>
        </w:tc>
        <w:tc>
          <w:tcPr>
            <w:tcW w:w="854" w:type="dxa"/>
            <w:vMerge w:val="restart"/>
            <w:tcBorders>
              <w:top w:val="single" w:color="000000" w:sz="4" w:space="0"/>
              <w:left w:val="single" w:color="000000" w:sz="4" w:space="0"/>
              <w:right w:val="single" w:color="000000" w:sz="4" w:space="0"/>
            </w:tcBorders>
            <w:shd w:val="clear" w:color="auto" w:fill="auto"/>
            <w:vAlign w:val="center"/>
            <w:tcPrChange w:id="868" w:author="huangdongmei1" w:date="2026-07-21T14:49:00Z">
              <w:tcPr>
                <w:tcW w:w="854"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323B8586">
            <w:pPr>
              <w:widowControl/>
              <w:jc w:val="center"/>
              <w:textAlignment w:val="center"/>
              <w:rPr>
                <w:ins w:id="869" w:author="huangdongmei1" w:date="2026-07-21T14:42:00Z"/>
                <w:rFonts w:ascii="宋体" w:hAnsi="宋体" w:cs="宋体"/>
                <w:color w:val="000000"/>
                <w:kern w:val="0"/>
                <w:sz w:val="22"/>
                <w:szCs w:val="22"/>
              </w:rPr>
            </w:pPr>
          </w:p>
        </w:tc>
      </w:tr>
      <w:tr w14:paraId="7A23171B">
        <w:tblPrEx>
          <w:tblCellMar>
            <w:top w:w="0" w:type="dxa"/>
            <w:left w:w="108" w:type="dxa"/>
            <w:bottom w:w="0" w:type="dxa"/>
            <w:right w:w="108" w:type="dxa"/>
          </w:tblCellMar>
          <w:tblPrExChange w:id="870" w:author="huangdongmei1" w:date="2026-07-21T14:47:00Z">
            <w:tblPrEx>
              <w:tblCellMar>
                <w:top w:w="0" w:type="dxa"/>
                <w:left w:w="108" w:type="dxa"/>
                <w:bottom w:w="0" w:type="dxa"/>
                <w:right w:w="108" w:type="dxa"/>
              </w:tblCellMar>
            </w:tblPrEx>
          </w:tblPrExChange>
        </w:tblPrEx>
        <w:trPr>
          <w:trHeight w:val="571" w:hRule="atLeast"/>
          <w:jc w:val="center"/>
          <w:trPrChange w:id="870" w:author="huangdongmei1" w:date="2026-07-21T14:47:00Z">
            <w:trPr>
              <w:trHeight w:val="571" w:hRule="atLeast"/>
              <w:jc w:val="center"/>
            </w:trPr>
          </w:trPrChange>
        </w:trPr>
        <w:tc>
          <w:tcPr>
            <w:tcW w:w="467" w:type="dxa"/>
            <w:vMerge w:val="continue"/>
            <w:tcBorders>
              <w:left w:val="single" w:color="000000" w:sz="4" w:space="0"/>
              <w:right w:val="single" w:color="000000" w:sz="4" w:space="0"/>
            </w:tcBorders>
            <w:shd w:val="clear" w:color="auto" w:fill="auto"/>
            <w:noWrap/>
            <w:vAlign w:val="center"/>
            <w:tcPrChange w:id="871" w:author="huangdongmei1" w:date="2026-07-21T14:47:00Z">
              <w:tcPr>
                <w:tcW w:w="467" w:type="dxa"/>
                <w:vMerge w:val="continue"/>
                <w:tcBorders>
                  <w:left w:val="single" w:color="000000" w:sz="4" w:space="0"/>
                  <w:right w:val="single" w:color="000000" w:sz="4" w:space="0"/>
                </w:tcBorders>
                <w:noWrap/>
                <w:vAlign w:val="center"/>
              </w:tcPr>
            </w:tcPrChange>
          </w:tcPr>
          <w:p w14:paraId="20C7ED7C">
            <w:pPr>
              <w:widowControl/>
              <w:jc w:val="center"/>
              <w:textAlignment w:val="center"/>
              <w:rPr>
                <w:rFonts w:ascii="宋体" w:hAnsi="宋体" w:cs="宋体"/>
                <w:color w:val="000000"/>
                <w:kern w:val="0"/>
                <w:sz w:val="22"/>
                <w:szCs w:val="22"/>
              </w:rPr>
            </w:pPr>
          </w:p>
        </w:tc>
        <w:tc>
          <w:tcPr>
            <w:tcW w:w="1390" w:type="dxa"/>
            <w:vMerge w:val="continue"/>
            <w:tcBorders>
              <w:left w:val="single" w:color="000000" w:sz="4" w:space="0"/>
              <w:right w:val="single" w:color="000000" w:sz="4" w:space="0"/>
            </w:tcBorders>
            <w:shd w:val="clear" w:color="auto" w:fill="auto"/>
            <w:vAlign w:val="center"/>
            <w:tcPrChange w:id="872" w:author="huangdongmei1" w:date="2026-07-21T14:47:00Z">
              <w:tcPr>
                <w:tcW w:w="1073" w:type="dxa"/>
                <w:vMerge w:val="continue"/>
                <w:tcBorders>
                  <w:left w:val="single" w:color="000000" w:sz="4" w:space="0"/>
                  <w:right w:val="single" w:color="000000" w:sz="4" w:space="0"/>
                </w:tcBorders>
                <w:vAlign w:val="center"/>
              </w:tcPr>
            </w:tcPrChange>
          </w:tcPr>
          <w:p w14:paraId="401D25BA">
            <w:pPr>
              <w:widowControl/>
              <w:jc w:val="center"/>
              <w:textAlignment w:val="center"/>
              <w:rPr>
                <w:rFonts w:ascii="宋体" w:hAnsi="宋体" w:cs="宋体"/>
                <w:color w:val="000000"/>
                <w:kern w:val="0"/>
                <w:sz w:val="22"/>
                <w:szCs w:val="22"/>
              </w:rPr>
            </w:pPr>
          </w:p>
        </w:tc>
        <w:tc>
          <w:tcPr>
            <w:tcW w:w="6656" w:type="dxa"/>
            <w:tcBorders>
              <w:top w:val="single" w:color="auto" w:sz="4" w:space="0"/>
              <w:left w:val="single" w:color="000000" w:sz="4" w:space="0"/>
              <w:bottom w:val="single" w:color="auto" w:sz="4" w:space="0"/>
              <w:right w:val="single" w:color="000000" w:sz="4" w:space="0"/>
            </w:tcBorders>
            <w:shd w:val="clear" w:color="auto" w:fill="auto"/>
            <w:vAlign w:val="center"/>
            <w:tcPrChange w:id="873" w:author="huangdongmei1" w:date="2026-07-21T14:47:00Z">
              <w:tcPr>
                <w:tcW w:w="6973" w:type="dxa"/>
                <w:tcBorders>
                  <w:top w:val="single" w:color="auto" w:sz="4" w:space="0"/>
                  <w:left w:val="single" w:color="000000" w:sz="4" w:space="0"/>
                  <w:bottom w:val="single" w:color="auto" w:sz="4" w:space="0"/>
                  <w:right w:val="single" w:color="000000" w:sz="4" w:space="0"/>
                </w:tcBorders>
                <w:vAlign w:val="center"/>
              </w:tcPr>
            </w:tcPrChange>
          </w:tcPr>
          <w:p w14:paraId="42B42726">
            <w:pPr>
              <w:widowControl/>
              <w:jc w:val="left"/>
              <w:textAlignment w:val="center"/>
              <w:rPr>
                <w:rFonts w:ascii="宋体" w:hAnsi="宋体" w:cs="宋体"/>
                <w:color w:val="000000"/>
                <w:kern w:val="0"/>
                <w:sz w:val="22"/>
                <w:szCs w:val="22"/>
              </w:rPr>
            </w:pPr>
            <w:ins w:id="874" w:author="huangdongmei1" w:date="2026-07-21T14:46:00Z">
              <w:r>
                <w:rPr>
                  <w:rFonts w:hint="eastAsia" w:ascii="宋体" w:hAnsi="宋体" w:cs="宋体"/>
                  <w:color w:val="000000"/>
                  <w:kern w:val="0"/>
                  <w:sz w:val="22"/>
                  <w:szCs w:val="22"/>
                </w:rPr>
                <w:t>（2）有提供项目管理实施方案，具备可操作性，管理制度合理，人员培训及设备时间安排妥当，得1分。</w:t>
              </w:r>
            </w:ins>
          </w:p>
        </w:tc>
        <w:tc>
          <w:tcPr>
            <w:tcW w:w="854" w:type="dxa"/>
            <w:vMerge w:val="continue"/>
            <w:tcBorders>
              <w:left w:val="single" w:color="000000" w:sz="4" w:space="0"/>
              <w:right w:val="single" w:color="000000" w:sz="4" w:space="0"/>
            </w:tcBorders>
            <w:shd w:val="clear" w:color="auto" w:fill="auto"/>
            <w:vAlign w:val="center"/>
            <w:tcPrChange w:id="875" w:author="huangdongmei1" w:date="2026-07-21T14:47:00Z">
              <w:tcPr>
                <w:tcW w:w="854" w:type="dxa"/>
                <w:vMerge w:val="continue"/>
                <w:tcBorders>
                  <w:left w:val="single" w:color="000000" w:sz="4" w:space="0"/>
                  <w:right w:val="single" w:color="000000" w:sz="4" w:space="0"/>
                </w:tcBorders>
                <w:vAlign w:val="center"/>
              </w:tcPr>
            </w:tcPrChange>
          </w:tcPr>
          <w:p w14:paraId="43EA8A69">
            <w:pPr>
              <w:widowControl/>
              <w:jc w:val="center"/>
              <w:textAlignment w:val="center"/>
              <w:rPr>
                <w:rFonts w:ascii="宋体" w:hAnsi="宋体" w:cs="宋体"/>
                <w:color w:val="000000"/>
                <w:kern w:val="0"/>
                <w:sz w:val="22"/>
                <w:szCs w:val="22"/>
              </w:rPr>
            </w:pPr>
          </w:p>
        </w:tc>
        <w:tc>
          <w:tcPr>
            <w:tcW w:w="854" w:type="dxa"/>
            <w:vMerge w:val="continue"/>
            <w:tcBorders>
              <w:left w:val="single" w:color="000000" w:sz="4" w:space="0"/>
              <w:right w:val="single" w:color="000000" w:sz="4" w:space="0"/>
            </w:tcBorders>
            <w:shd w:val="clear" w:color="auto" w:fill="auto"/>
            <w:vAlign w:val="center"/>
            <w:tcPrChange w:id="876" w:author="huangdongmei1" w:date="2026-07-21T14:47:00Z">
              <w:tcPr>
                <w:tcW w:w="854" w:type="dxa"/>
                <w:vMerge w:val="continue"/>
                <w:tcBorders>
                  <w:left w:val="single" w:color="000000" w:sz="4" w:space="0"/>
                  <w:right w:val="single" w:color="000000" w:sz="4" w:space="0"/>
                </w:tcBorders>
                <w:vAlign w:val="center"/>
              </w:tcPr>
            </w:tcPrChange>
          </w:tcPr>
          <w:p w14:paraId="318D4031">
            <w:pPr>
              <w:widowControl/>
              <w:jc w:val="center"/>
              <w:textAlignment w:val="center"/>
              <w:rPr>
                <w:rFonts w:ascii="宋体" w:hAnsi="宋体" w:cs="宋体"/>
                <w:color w:val="000000"/>
                <w:kern w:val="0"/>
                <w:sz w:val="22"/>
                <w:szCs w:val="22"/>
              </w:rPr>
            </w:pPr>
          </w:p>
        </w:tc>
      </w:tr>
      <w:tr w14:paraId="17ECE2FC">
        <w:tblPrEx>
          <w:tblCellMar>
            <w:top w:w="0" w:type="dxa"/>
            <w:left w:w="108" w:type="dxa"/>
            <w:bottom w:w="0" w:type="dxa"/>
            <w:right w:w="108" w:type="dxa"/>
          </w:tblCellMar>
          <w:tblPrExChange w:id="877" w:author="huangdongmei1" w:date="2026-07-21T14:49:00Z">
            <w:tblPrEx>
              <w:tblCellMar>
                <w:top w:w="0" w:type="dxa"/>
                <w:left w:w="108" w:type="dxa"/>
                <w:bottom w:w="0" w:type="dxa"/>
                <w:right w:w="108" w:type="dxa"/>
              </w:tblCellMar>
            </w:tblPrEx>
          </w:tblPrExChange>
        </w:tblPrEx>
        <w:trPr>
          <w:trHeight w:val="663" w:hRule="atLeast"/>
          <w:jc w:val="center"/>
          <w:trPrChange w:id="877" w:author="huangdongmei1" w:date="2026-07-21T14:49:00Z">
            <w:trPr>
              <w:trHeight w:val="1209" w:hRule="atLeast"/>
              <w:jc w:val="center"/>
            </w:trPr>
          </w:trPrChange>
        </w:trPr>
        <w:tc>
          <w:tcPr>
            <w:tcW w:w="467" w:type="dxa"/>
            <w:vMerge w:val="continue"/>
            <w:tcBorders>
              <w:left w:val="single" w:color="000000" w:sz="4" w:space="0"/>
              <w:bottom w:val="single" w:color="000000" w:sz="4" w:space="0"/>
              <w:right w:val="single" w:color="000000" w:sz="4" w:space="0"/>
            </w:tcBorders>
            <w:shd w:val="clear" w:color="auto" w:fill="auto"/>
            <w:noWrap/>
            <w:vAlign w:val="center"/>
            <w:tcPrChange w:id="878" w:author="huangdongmei1" w:date="2026-07-21T14:49:00Z">
              <w:tcPr>
                <w:tcW w:w="467" w:type="dxa"/>
                <w:vMerge w:val="continue"/>
                <w:tcBorders>
                  <w:left w:val="single" w:color="000000" w:sz="4" w:space="0"/>
                  <w:bottom w:val="single" w:color="000000" w:sz="4" w:space="0"/>
                  <w:right w:val="single" w:color="000000" w:sz="4" w:space="0"/>
                </w:tcBorders>
                <w:noWrap/>
                <w:vAlign w:val="center"/>
              </w:tcPr>
            </w:tcPrChange>
          </w:tcPr>
          <w:p w14:paraId="59F21B86">
            <w:pPr>
              <w:widowControl/>
              <w:jc w:val="center"/>
              <w:textAlignment w:val="center"/>
              <w:rPr>
                <w:rFonts w:ascii="宋体" w:hAnsi="宋体" w:cs="宋体"/>
                <w:color w:val="000000"/>
                <w:kern w:val="0"/>
                <w:sz w:val="22"/>
                <w:szCs w:val="22"/>
              </w:rPr>
            </w:pPr>
          </w:p>
        </w:tc>
        <w:tc>
          <w:tcPr>
            <w:tcW w:w="1390" w:type="dxa"/>
            <w:vMerge w:val="continue"/>
            <w:tcBorders>
              <w:left w:val="single" w:color="000000" w:sz="4" w:space="0"/>
              <w:bottom w:val="single" w:color="000000" w:sz="4" w:space="0"/>
              <w:right w:val="single" w:color="000000" w:sz="4" w:space="0"/>
            </w:tcBorders>
            <w:shd w:val="clear" w:color="auto" w:fill="auto"/>
            <w:vAlign w:val="center"/>
            <w:tcPrChange w:id="879" w:author="huangdongmei1" w:date="2026-07-21T14:49:00Z">
              <w:tcPr>
                <w:tcW w:w="1073" w:type="dxa"/>
                <w:vMerge w:val="continue"/>
                <w:tcBorders>
                  <w:left w:val="single" w:color="000000" w:sz="4" w:space="0"/>
                  <w:bottom w:val="single" w:color="000000" w:sz="4" w:space="0"/>
                  <w:right w:val="single" w:color="000000" w:sz="4" w:space="0"/>
                </w:tcBorders>
                <w:vAlign w:val="center"/>
              </w:tcPr>
            </w:tcPrChange>
          </w:tcPr>
          <w:p w14:paraId="5E72CEE7">
            <w:pPr>
              <w:widowControl/>
              <w:jc w:val="center"/>
              <w:textAlignment w:val="center"/>
              <w:rPr>
                <w:rFonts w:ascii="宋体" w:hAnsi="宋体" w:cs="宋体"/>
                <w:color w:val="000000"/>
                <w:kern w:val="0"/>
                <w:sz w:val="22"/>
                <w:szCs w:val="22"/>
              </w:rPr>
            </w:pPr>
          </w:p>
        </w:tc>
        <w:tc>
          <w:tcPr>
            <w:tcW w:w="6656" w:type="dxa"/>
            <w:tcBorders>
              <w:top w:val="single" w:color="auto" w:sz="4" w:space="0"/>
              <w:left w:val="single" w:color="000000" w:sz="4" w:space="0"/>
              <w:bottom w:val="single" w:color="000000" w:sz="4" w:space="0"/>
              <w:right w:val="single" w:color="000000" w:sz="4" w:space="0"/>
            </w:tcBorders>
            <w:shd w:val="clear" w:color="auto" w:fill="auto"/>
            <w:vAlign w:val="center"/>
            <w:tcPrChange w:id="880" w:author="huangdongmei1" w:date="2026-07-21T14:49:00Z">
              <w:tcPr>
                <w:tcW w:w="6973" w:type="dxa"/>
                <w:tcBorders>
                  <w:top w:val="single" w:color="auto" w:sz="4" w:space="0"/>
                  <w:left w:val="single" w:color="000000" w:sz="4" w:space="0"/>
                  <w:bottom w:val="single" w:color="000000" w:sz="4" w:space="0"/>
                  <w:right w:val="single" w:color="000000" w:sz="4" w:space="0"/>
                </w:tcBorders>
                <w:vAlign w:val="center"/>
              </w:tcPr>
            </w:tcPrChange>
          </w:tcPr>
          <w:p w14:paraId="2F3E47DD">
            <w:pPr>
              <w:widowControl/>
              <w:jc w:val="left"/>
              <w:textAlignment w:val="center"/>
              <w:rPr>
                <w:rFonts w:ascii="宋体" w:hAnsi="宋体" w:cs="宋体"/>
                <w:color w:val="000000"/>
                <w:kern w:val="0"/>
                <w:sz w:val="22"/>
                <w:szCs w:val="22"/>
              </w:rPr>
            </w:pPr>
            <w:ins w:id="881" w:author="huangdongmei1" w:date="2026-07-21T14:46:00Z">
              <w:r>
                <w:rPr>
                  <w:rFonts w:hint="eastAsia" w:ascii="宋体" w:hAnsi="宋体" w:cs="宋体"/>
                  <w:color w:val="000000"/>
                  <w:kern w:val="0"/>
                  <w:sz w:val="22"/>
                  <w:szCs w:val="22"/>
                </w:rPr>
                <w:t>（3）项目管理实施方案不可行，可操作性较弱，管理制度落后，人员培训及设备时间安排不妥当，得 0 分。</w:t>
              </w:r>
            </w:ins>
          </w:p>
        </w:tc>
        <w:tc>
          <w:tcPr>
            <w:tcW w:w="854" w:type="dxa"/>
            <w:vMerge w:val="continue"/>
            <w:tcBorders>
              <w:left w:val="single" w:color="000000" w:sz="4" w:space="0"/>
              <w:bottom w:val="single" w:color="000000" w:sz="4" w:space="0"/>
              <w:right w:val="single" w:color="000000" w:sz="4" w:space="0"/>
            </w:tcBorders>
            <w:shd w:val="clear" w:color="auto" w:fill="auto"/>
            <w:vAlign w:val="center"/>
            <w:tcPrChange w:id="882" w:author="huangdongmei1" w:date="2026-07-21T14:49:00Z">
              <w:tcPr>
                <w:tcW w:w="854" w:type="dxa"/>
                <w:vMerge w:val="continue"/>
                <w:tcBorders>
                  <w:left w:val="single" w:color="000000" w:sz="4" w:space="0"/>
                  <w:bottom w:val="single" w:color="000000" w:sz="4" w:space="0"/>
                  <w:right w:val="single" w:color="000000" w:sz="4" w:space="0"/>
                </w:tcBorders>
                <w:vAlign w:val="center"/>
              </w:tcPr>
            </w:tcPrChange>
          </w:tcPr>
          <w:p w14:paraId="1841920B">
            <w:pPr>
              <w:widowControl/>
              <w:jc w:val="center"/>
              <w:textAlignment w:val="center"/>
              <w:rPr>
                <w:rFonts w:ascii="宋体" w:hAnsi="宋体" w:cs="宋体"/>
                <w:color w:val="000000"/>
                <w:kern w:val="0"/>
                <w:sz w:val="22"/>
                <w:szCs w:val="22"/>
              </w:rPr>
            </w:pPr>
          </w:p>
        </w:tc>
        <w:tc>
          <w:tcPr>
            <w:tcW w:w="854" w:type="dxa"/>
            <w:vMerge w:val="continue"/>
            <w:tcBorders>
              <w:left w:val="single" w:color="000000" w:sz="4" w:space="0"/>
              <w:bottom w:val="single" w:color="000000" w:sz="4" w:space="0"/>
              <w:right w:val="single" w:color="000000" w:sz="4" w:space="0"/>
            </w:tcBorders>
            <w:shd w:val="clear" w:color="auto" w:fill="auto"/>
            <w:vAlign w:val="center"/>
            <w:tcPrChange w:id="883" w:author="huangdongmei1" w:date="2026-07-21T14:49:00Z">
              <w:tcPr>
                <w:tcW w:w="854" w:type="dxa"/>
                <w:vMerge w:val="continue"/>
                <w:tcBorders>
                  <w:left w:val="single" w:color="000000" w:sz="4" w:space="0"/>
                  <w:bottom w:val="single" w:color="000000" w:sz="4" w:space="0"/>
                  <w:right w:val="single" w:color="000000" w:sz="4" w:space="0"/>
                </w:tcBorders>
                <w:vAlign w:val="center"/>
              </w:tcPr>
            </w:tcPrChange>
          </w:tcPr>
          <w:p w14:paraId="53B88BE0">
            <w:pPr>
              <w:widowControl/>
              <w:jc w:val="center"/>
              <w:textAlignment w:val="center"/>
              <w:rPr>
                <w:rFonts w:ascii="宋体" w:hAnsi="宋体" w:cs="宋体"/>
                <w:color w:val="000000"/>
                <w:kern w:val="0"/>
                <w:sz w:val="22"/>
                <w:szCs w:val="22"/>
              </w:rPr>
            </w:pPr>
          </w:p>
        </w:tc>
      </w:tr>
      <w:tr w14:paraId="04971D9F">
        <w:tblPrEx>
          <w:tblCellMar>
            <w:top w:w="0" w:type="dxa"/>
            <w:left w:w="108" w:type="dxa"/>
            <w:bottom w:w="0" w:type="dxa"/>
            <w:right w:w="108" w:type="dxa"/>
          </w:tblCellMar>
          <w:tblPrExChange w:id="885" w:author="huangdongmei1" w:date="2026-07-21T14:47:00Z">
            <w:tblPrEx>
              <w:tblCellMar>
                <w:top w:w="0" w:type="dxa"/>
                <w:left w:w="108" w:type="dxa"/>
                <w:bottom w:w="0" w:type="dxa"/>
                <w:right w:w="108" w:type="dxa"/>
              </w:tblCellMar>
            </w:tblPrEx>
          </w:tblPrExChange>
        </w:tblPrEx>
        <w:trPr>
          <w:trHeight w:val="2085" w:hRule="atLeast"/>
          <w:jc w:val="center"/>
          <w:ins w:id="884" w:author="huangdongmei1" w:date="2026-07-21T14:42:00Z"/>
          <w:trPrChange w:id="885" w:author="huangdongmei1" w:date="2026-07-21T14:47:00Z">
            <w:trPr>
              <w:trHeight w:val="2085" w:hRule="atLeast"/>
            </w:trPr>
          </w:trPrChange>
        </w:trPr>
        <w:tc>
          <w:tcPr>
            <w:tcW w:w="467" w:type="dxa"/>
            <w:tcBorders>
              <w:top w:val="nil"/>
              <w:left w:val="single" w:color="000000" w:sz="4" w:space="0"/>
              <w:bottom w:val="single" w:color="000000" w:sz="4" w:space="0"/>
              <w:right w:val="single" w:color="000000" w:sz="4" w:space="0"/>
            </w:tcBorders>
            <w:shd w:val="clear" w:color="auto" w:fill="auto"/>
            <w:noWrap/>
            <w:vAlign w:val="center"/>
            <w:tcPrChange w:id="886" w:author="huangdongmei1" w:date="2026-07-21T14:47:00Z">
              <w:tcPr>
                <w:tcW w:w="467" w:type="dxa"/>
                <w:tcBorders>
                  <w:top w:val="nil"/>
                  <w:left w:val="single" w:color="000000" w:sz="4" w:space="0"/>
                  <w:bottom w:val="single" w:color="000000" w:sz="4" w:space="0"/>
                  <w:right w:val="single" w:color="000000" w:sz="4" w:space="0"/>
                </w:tcBorders>
                <w:noWrap/>
                <w:vAlign w:val="center"/>
              </w:tcPr>
            </w:tcPrChange>
          </w:tcPr>
          <w:p w14:paraId="2A9EE0F7">
            <w:pPr>
              <w:widowControl/>
              <w:jc w:val="center"/>
              <w:textAlignment w:val="center"/>
              <w:rPr>
                <w:ins w:id="887" w:author="huangdongmei1" w:date="2026-07-21T14:42:00Z"/>
                <w:rFonts w:ascii="宋体" w:hAnsi="宋体" w:cs="宋体"/>
                <w:color w:val="000000"/>
                <w:sz w:val="22"/>
                <w:szCs w:val="22"/>
              </w:rPr>
            </w:pPr>
            <w:ins w:id="888" w:author="huangdongmei1" w:date="2026-07-21T14:42:00Z">
              <w:r>
                <w:rPr>
                  <w:rFonts w:hint="eastAsia" w:ascii="宋体" w:hAnsi="宋体" w:cs="宋体"/>
                  <w:color w:val="000000"/>
                  <w:kern w:val="0"/>
                  <w:sz w:val="22"/>
                  <w:szCs w:val="22"/>
                </w:rPr>
                <w:t>5</w:t>
              </w:r>
            </w:ins>
          </w:p>
        </w:tc>
        <w:tc>
          <w:tcPr>
            <w:tcW w:w="1390" w:type="dxa"/>
            <w:tcBorders>
              <w:top w:val="single" w:color="000000" w:sz="4" w:space="0"/>
              <w:left w:val="single" w:color="000000" w:sz="4" w:space="0"/>
              <w:bottom w:val="nil"/>
              <w:right w:val="single" w:color="000000" w:sz="4" w:space="0"/>
            </w:tcBorders>
            <w:shd w:val="clear" w:color="auto" w:fill="auto"/>
            <w:vAlign w:val="center"/>
            <w:tcPrChange w:id="889" w:author="huangdongmei1" w:date="2026-07-21T14:47:00Z">
              <w:tcPr>
                <w:tcW w:w="1073" w:type="dxa"/>
                <w:tcBorders>
                  <w:top w:val="single" w:color="000000" w:sz="4" w:space="0"/>
                  <w:left w:val="single" w:color="000000" w:sz="4" w:space="0"/>
                  <w:bottom w:val="nil"/>
                  <w:right w:val="single" w:color="000000" w:sz="4" w:space="0"/>
                </w:tcBorders>
                <w:vAlign w:val="center"/>
              </w:tcPr>
            </w:tcPrChange>
          </w:tcPr>
          <w:p w14:paraId="3543BDB2">
            <w:pPr>
              <w:widowControl/>
              <w:jc w:val="center"/>
              <w:textAlignment w:val="center"/>
              <w:rPr>
                <w:ins w:id="890" w:author="huangdongmei1" w:date="2026-07-21T14:42:00Z"/>
                <w:rFonts w:ascii="宋体" w:hAnsi="宋体" w:cs="宋体"/>
                <w:color w:val="000000"/>
                <w:sz w:val="22"/>
                <w:szCs w:val="22"/>
              </w:rPr>
            </w:pPr>
            <w:ins w:id="891" w:author="huangdongmei1" w:date="2026-07-21T14:42:00Z">
              <w:r>
                <w:rPr>
                  <w:rFonts w:hint="eastAsia" w:ascii="宋体" w:hAnsi="宋体" w:cs="宋体"/>
                  <w:color w:val="000000"/>
                  <w:kern w:val="0"/>
                  <w:sz w:val="22"/>
                  <w:szCs w:val="22"/>
                </w:rPr>
                <w:t>防制方案的针对性</w:t>
              </w:r>
            </w:ins>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892" w:author="huangdongmei1" w:date="2026-07-21T14:47: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5876EFB6">
            <w:pPr>
              <w:widowControl/>
              <w:jc w:val="left"/>
              <w:textAlignment w:val="center"/>
              <w:rPr>
                <w:ins w:id="893" w:author="huangdongmei1" w:date="2026-07-22T08:59:00Z"/>
                <w:rFonts w:ascii="宋体" w:hAnsi="宋体" w:cs="宋体"/>
                <w:color w:val="000000"/>
                <w:kern w:val="0"/>
                <w:sz w:val="22"/>
                <w:szCs w:val="22"/>
              </w:rPr>
            </w:pPr>
            <w:ins w:id="894" w:author="huangdongmei1" w:date="2026-07-21T14:42:00Z">
              <w:r>
                <w:rPr>
                  <w:rFonts w:hint="eastAsia" w:ascii="宋体" w:hAnsi="宋体" w:cs="宋体"/>
                  <w:b w:val="0"/>
                  <w:color w:val="000000"/>
                  <w:kern w:val="0"/>
                  <w:sz w:val="22"/>
                  <w:szCs w:val="22"/>
                  <w:rPrChange w:id="895" w:author="huangdongmei1" w:date="2026-07-22T08:59:00Z">
                    <w:rPr>
                      <w:rFonts w:hint="eastAsia" w:ascii="宋体" w:hAnsi="宋体" w:cs="宋体"/>
                      <w:b/>
                      <w:color w:val="000000"/>
                      <w:kern w:val="0"/>
                      <w:sz w:val="22"/>
                      <w:szCs w:val="22"/>
                    </w:rPr>
                  </w:rPrChange>
                </w:rPr>
                <w:t>对白蚁、红蚂蚁防制的周期掌握透彻，防制的方式科学先进，不同环境用药方法及操作安全合理，药剂符合国家有关规定并能完全满足本次项目要求</w:t>
              </w:r>
            </w:ins>
            <w:ins w:id="896" w:author="huangdongmei1" w:date="2026-07-22T08:59:00Z">
              <w:r>
                <w:rPr>
                  <w:rFonts w:hint="eastAsia" w:ascii="宋体" w:hAnsi="宋体" w:cs="宋体"/>
                  <w:color w:val="000000"/>
                  <w:kern w:val="0"/>
                  <w:sz w:val="22"/>
                  <w:szCs w:val="22"/>
                </w:rPr>
                <w:t>：</w:t>
              </w:r>
            </w:ins>
            <w:ins w:id="897" w:author="huangdongmei1" w:date="2026-07-21T14:42:00Z">
              <w:r>
                <w:rPr>
                  <w:rFonts w:ascii="宋体" w:hAnsi="宋体" w:cs="宋体"/>
                  <w:b w:val="0"/>
                  <w:color w:val="000000"/>
                  <w:kern w:val="0"/>
                  <w:sz w:val="22"/>
                  <w:szCs w:val="22"/>
                  <w:rPrChange w:id="898" w:author="huangdongmei1" w:date="2026-07-22T08:59:00Z">
                    <w:rPr>
                      <w:rFonts w:ascii="宋体" w:hAnsi="宋体" w:cs="宋体"/>
                      <w:b/>
                      <w:color w:val="000000"/>
                      <w:kern w:val="0"/>
                      <w:sz w:val="22"/>
                      <w:szCs w:val="22"/>
                    </w:rPr>
                  </w:rPrChange>
                </w:rPr>
                <w:br w:type="textWrapping"/>
              </w:r>
            </w:ins>
            <w:ins w:id="899" w:author="huangdongmei1" w:date="2026-07-21T14:42:00Z">
              <w:r>
                <w:rPr>
                  <w:rFonts w:hint="eastAsia" w:ascii="宋体" w:hAnsi="宋体" w:cs="宋体"/>
                  <w:b w:val="0"/>
                  <w:color w:val="000000"/>
                  <w:kern w:val="0"/>
                  <w:sz w:val="22"/>
                  <w:szCs w:val="22"/>
                  <w:rPrChange w:id="900" w:author="huangdongmei1" w:date="2026-07-22T08:59:00Z">
                    <w:rPr>
                      <w:rFonts w:hint="eastAsia" w:ascii="宋体" w:hAnsi="宋体" w:cs="宋体"/>
                      <w:b/>
                      <w:color w:val="000000"/>
                      <w:kern w:val="0"/>
                      <w:sz w:val="22"/>
                      <w:szCs w:val="22"/>
                    </w:rPr>
                  </w:rPrChange>
                </w:rPr>
                <w:t>（</w:t>
              </w:r>
            </w:ins>
            <w:ins w:id="901" w:author="huangdongmei1" w:date="2026-07-21T14:42:00Z">
              <w:r>
                <w:rPr>
                  <w:rFonts w:ascii="宋体" w:hAnsi="宋体" w:cs="宋体"/>
                  <w:b w:val="0"/>
                  <w:color w:val="000000"/>
                  <w:kern w:val="0"/>
                  <w:sz w:val="22"/>
                  <w:szCs w:val="22"/>
                  <w:rPrChange w:id="902" w:author="huangdongmei1" w:date="2026-07-22T08:59:00Z">
                    <w:rPr>
                      <w:rFonts w:ascii="宋体" w:hAnsi="宋体" w:cs="宋体"/>
                      <w:b/>
                      <w:color w:val="000000"/>
                      <w:kern w:val="0"/>
                      <w:sz w:val="22"/>
                      <w:szCs w:val="22"/>
                    </w:rPr>
                  </w:rPrChange>
                </w:rPr>
                <w:t>1）对服务区域进行高中低风险区域划分，划分合理的得1分，一般的不得分。</w:t>
              </w:r>
            </w:ins>
          </w:p>
          <w:p w14:paraId="5318FFB8">
            <w:pPr>
              <w:widowControl/>
              <w:jc w:val="left"/>
              <w:textAlignment w:val="center"/>
              <w:rPr>
                <w:ins w:id="903" w:author="huangdongmei1" w:date="2026-07-21T14:42:00Z"/>
                <w:rFonts w:ascii="宋体" w:hAnsi="宋体" w:cs="宋体"/>
                <w:color w:val="000000"/>
                <w:sz w:val="22"/>
                <w:szCs w:val="22"/>
              </w:rPr>
            </w:pPr>
            <w:ins w:id="904" w:author="huangdongmei1" w:date="2026-07-21T14:42:00Z">
              <w:r>
                <w:rPr>
                  <w:rFonts w:hint="eastAsia" w:ascii="宋体" w:hAnsi="宋体" w:cs="宋体"/>
                  <w:b w:val="0"/>
                  <w:color w:val="000000"/>
                  <w:kern w:val="0"/>
                  <w:sz w:val="22"/>
                  <w:szCs w:val="22"/>
                  <w:rPrChange w:id="905" w:author="huangdongmei1" w:date="2026-07-22T08:59:00Z">
                    <w:rPr>
                      <w:rFonts w:hint="eastAsia" w:ascii="宋体" w:hAnsi="宋体" w:cs="宋体"/>
                      <w:b/>
                      <w:color w:val="000000"/>
                      <w:kern w:val="0"/>
                      <w:sz w:val="22"/>
                      <w:szCs w:val="22"/>
                    </w:rPr>
                  </w:rPrChange>
                </w:rPr>
                <w:t>（</w:t>
              </w:r>
            </w:ins>
            <w:ins w:id="906" w:author="huangdongmei1" w:date="2026-07-21T14:42:00Z">
              <w:r>
                <w:rPr>
                  <w:rFonts w:ascii="宋体" w:hAnsi="宋体" w:cs="宋体"/>
                  <w:b w:val="0"/>
                  <w:color w:val="000000"/>
                  <w:kern w:val="0"/>
                  <w:sz w:val="22"/>
                  <w:szCs w:val="22"/>
                  <w:rPrChange w:id="907" w:author="huangdongmei1" w:date="2026-07-22T08:59:00Z">
                    <w:rPr>
                      <w:rFonts w:ascii="宋体" w:hAnsi="宋体" w:cs="宋体"/>
                      <w:b/>
                      <w:color w:val="000000"/>
                      <w:kern w:val="0"/>
                      <w:sz w:val="22"/>
                      <w:szCs w:val="22"/>
                    </w:rPr>
                  </w:rPrChange>
                </w:rPr>
                <w:t xml:space="preserve">2） </w:t>
              </w:r>
            </w:ins>
            <w:ins w:id="908" w:author="huangdongmei1" w:date="2026-07-21T14:42:00Z">
              <w:r>
                <w:rPr>
                  <w:rFonts w:hint="eastAsia" w:ascii="宋体" w:hAnsi="宋体" w:cs="宋体"/>
                  <w:b w:val="0"/>
                  <w:color w:val="000000"/>
                  <w:kern w:val="0"/>
                  <w:sz w:val="22"/>
                  <w:szCs w:val="22"/>
                  <w:rPrChange w:id="909" w:author="huangdongmei1" w:date="2026-07-22T08:59:00Z">
                    <w:rPr>
                      <w:rFonts w:hint="eastAsia" w:ascii="宋体" w:hAnsi="宋体" w:cs="宋体"/>
                      <w:b/>
                      <w:color w:val="000000"/>
                      <w:kern w:val="0"/>
                      <w:sz w:val="22"/>
                      <w:szCs w:val="22"/>
                    </w:rPr>
                  </w:rPrChange>
                </w:rPr>
                <w:t>针对高中低风险区域制定针对性防治方案，方案科学合理，得</w:t>
              </w:r>
            </w:ins>
            <w:ins w:id="910" w:author="huangdongmei1" w:date="2026-07-21T14:42:00Z">
              <w:r>
                <w:rPr>
                  <w:rFonts w:ascii="宋体" w:hAnsi="宋体" w:cs="宋体"/>
                  <w:b w:val="0"/>
                  <w:color w:val="000000"/>
                  <w:kern w:val="0"/>
                  <w:sz w:val="22"/>
                  <w:szCs w:val="22"/>
                  <w:rPrChange w:id="911" w:author="huangdongmei1" w:date="2026-07-22T08:59:00Z">
                    <w:rPr>
                      <w:rFonts w:ascii="宋体" w:hAnsi="宋体" w:cs="宋体"/>
                      <w:b/>
                      <w:color w:val="000000"/>
                      <w:kern w:val="0"/>
                      <w:sz w:val="22"/>
                      <w:szCs w:val="22"/>
                    </w:rPr>
                  </w:rPrChange>
                </w:rPr>
                <w:t xml:space="preserve"> 1分，一般和差的不得分。</w:t>
              </w:r>
            </w:ins>
          </w:p>
        </w:tc>
        <w:tc>
          <w:tcPr>
            <w:tcW w:w="854" w:type="dxa"/>
            <w:tcBorders>
              <w:top w:val="nil"/>
              <w:left w:val="single" w:color="000000" w:sz="4" w:space="0"/>
              <w:bottom w:val="single" w:color="000000" w:sz="4" w:space="0"/>
              <w:right w:val="single" w:color="000000" w:sz="4" w:space="0"/>
            </w:tcBorders>
            <w:shd w:val="clear" w:color="auto" w:fill="auto"/>
            <w:vAlign w:val="center"/>
            <w:tcPrChange w:id="912" w:author="huangdongmei1" w:date="2026-07-21T14:47:00Z">
              <w:tcPr>
                <w:tcW w:w="854" w:type="dxa"/>
                <w:tcBorders>
                  <w:top w:val="nil"/>
                  <w:left w:val="single" w:color="000000" w:sz="4" w:space="0"/>
                  <w:bottom w:val="single" w:color="000000" w:sz="4" w:space="0"/>
                  <w:right w:val="single" w:color="000000" w:sz="4" w:space="0"/>
                </w:tcBorders>
                <w:vAlign w:val="center"/>
              </w:tcPr>
            </w:tcPrChange>
          </w:tcPr>
          <w:p w14:paraId="6077F979">
            <w:pPr>
              <w:widowControl/>
              <w:jc w:val="center"/>
              <w:textAlignment w:val="center"/>
              <w:rPr>
                <w:ins w:id="913" w:author="huangdongmei1" w:date="2026-07-21T14:42:00Z"/>
                <w:rFonts w:ascii="宋体" w:hAnsi="宋体" w:cs="宋体"/>
                <w:color w:val="000000"/>
                <w:sz w:val="22"/>
                <w:szCs w:val="22"/>
              </w:rPr>
            </w:pPr>
            <w:ins w:id="914" w:author="huangdongmei1" w:date="2026-07-21T14:42:00Z">
              <w:r>
                <w:rPr>
                  <w:rFonts w:hint="eastAsia" w:ascii="宋体" w:hAnsi="宋体" w:cs="宋体"/>
                  <w:color w:val="000000"/>
                  <w:kern w:val="0"/>
                  <w:sz w:val="22"/>
                  <w:szCs w:val="22"/>
                </w:rPr>
                <w:t>2</w:t>
              </w:r>
            </w:ins>
          </w:p>
        </w:tc>
        <w:tc>
          <w:tcPr>
            <w:tcW w:w="854" w:type="dxa"/>
            <w:tcBorders>
              <w:top w:val="nil"/>
              <w:left w:val="single" w:color="000000" w:sz="4" w:space="0"/>
              <w:bottom w:val="single" w:color="000000" w:sz="4" w:space="0"/>
              <w:right w:val="single" w:color="000000" w:sz="4" w:space="0"/>
            </w:tcBorders>
            <w:shd w:val="clear" w:color="auto" w:fill="auto"/>
            <w:vAlign w:val="center"/>
            <w:tcPrChange w:id="915" w:author="huangdongmei1" w:date="2026-07-21T14:47:00Z">
              <w:tcPr>
                <w:tcW w:w="854" w:type="dxa"/>
                <w:tcBorders>
                  <w:top w:val="nil"/>
                  <w:left w:val="single" w:color="000000" w:sz="4" w:space="0"/>
                  <w:bottom w:val="single" w:color="000000" w:sz="4" w:space="0"/>
                  <w:right w:val="single" w:color="000000" w:sz="4" w:space="0"/>
                </w:tcBorders>
                <w:vAlign w:val="center"/>
              </w:tcPr>
            </w:tcPrChange>
          </w:tcPr>
          <w:p w14:paraId="019F963F">
            <w:pPr>
              <w:widowControl/>
              <w:jc w:val="center"/>
              <w:textAlignment w:val="center"/>
              <w:rPr>
                <w:ins w:id="916" w:author="huangdongmei1" w:date="2026-07-21T14:42:00Z"/>
                <w:rFonts w:ascii="宋体" w:hAnsi="宋体" w:cs="宋体"/>
                <w:color w:val="000000"/>
                <w:kern w:val="0"/>
                <w:sz w:val="22"/>
                <w:szCs w:val="22"/>
              </w:rPr>
            </w:pPr>
          </w:p>
        </w:tc>
      </w:tr>
      <w:tr w14:paraId="6D7D569C">
        <w:tblPrEx>
          <w:tblCellMar>
            <w:top w:w="0" w:type="dxa"/>
            <w:left w:w="108" w:type="dxa"/>
            <w:bottom w:w="0" w:type="dxa"/>
            <w:right w:w="108" w:type="dxa"/>
          </w:tblCellMar>
          <w:tblPrExChange w:id="918" w:author="huangdongmei1" w:date="2026-07-21T14:47:00Z">
            <w:tblPrEx>
              <w:tblCellMar>
                <w:top w:w="0" w:type="dxa"/>
                <w:left w:w="108" w:type="dxa"/>
                <w:bottom w:w="0" w:type="dxa"/>
                <w:right w:w="108" w:type="dxa"/>
              </w:tblCellMar>
            </w:tblPrEx>
          </w:tblPrExChange>
        </w:tblPrEx>
        <w:trPr>
          <w:trHeight w:val="780" w:hRule="atLeast"/>
          <w:jc w:val="center"/>
          <w:ins w:id="917" w:author="huangdongmei1" w:date="2026-07-21T14:42:00Z"/>
          <w:trPrChange w:id="918" w:author="huangdongmei1" w:date="2026-07-21T14:47:00Z">
            <w:trPr>
              <w:trHeight w:val="780" w:hRule="atLeast"/>
            </w:trPr>
          </w:trPrChange>
        </w:trPr>
        <w:tc>
          <w:tcPr>
            <w:tcW w:w="4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919" w:author="huangdongmei1" w:date="2026-07-21T14:47:00Z">
              <w:tcPr>
                <w:tcW w:w="467" w:type="dxa"/>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63BB677C">
            <w:pPr>
              <w:widowControl/>
              <w:jc w:val="center"/>
              <w:textAlignment w:val="center"/>
              <w:rPr>
                <w:ins w:id="920" w:author="huangdongmei1" w:date="2026-07-21T14:42:00Z"/>
                <w:rFonts w:ascii="宋体" w:hAnsi="宋体" w:cs="宋体"/>
                <w:color w:val="000000"/>
                <w:sz w:val="22"/>
                <w:szCs w:val="22"/>
              </w:rPr>
            </w:pPr>
            <w:ins w:id="921" w:author="huangdongmei1" w:date="2026-07-21T14:42:00Z">
              <w:r>
                <w:rPr>
                  <w:rFonts w:hint="eastAsia" w:ascii="宋体" w:hAnsi="宋体" w:cs="宋体"/>
                  <w:color w:val="000000"/>
                  <w:kern w:val="0"/>
                  <w:sz w:val="22"/>
                  <w:szCs w:val="22"/>
                </w:rPr>
                <w:t>7</w:t>
              </w:r>
            </w:ins>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922" w:author="huangdongmei1" w:date="2026-07-21T14:47:00Z">
              <w:tcPr>
                <w:tcW w:w="1073"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45CECD3A">
            <w:pPr>
              <w:widowControl/>
              <w:jc w:val="center"/>
              <w:textAlignment w:val="center"/>
              <w:rPr>
                <w:ins w:id="923" w:author="huangdongmei1" w:date="2026-07-21T14:42:00Z"/>
                <w:rFonts w:ascii="宋体" w:hAnsi="宋体" w:cs="宋体"/>
                <w:color w:val="000000"/>
                <w:sz w:val="22"/>
                <w:szCs w:val="22"/>
              </w:rPr>
            </w:pPr>
            <w:ins w:id="924" w:author="huangdongmei1" w:date="2026-07-21T14:42:00Z">
              <w:r>
                <w:rPr>
                  <w:rFonts w:hint="eastAsia" w:ascii="宋体" w:hAnsi="宋体" w:cs="宋体"/>
                  <w:color w:val="000000"/>
                  <w:kern w:val="0"/>
                  <w:sz w:val="22"/>
                  <w:szCs w:val="22"/>
                </w:rPr>
                <w:t>项目拟派人员情况</w:t>
              </w:r>
            </w:ins>
            <w:ins w:id="925" w:author="huangdongmei1" w:date="2026-07-21T14:50:00Z">
              <w:r>
                <w:rPr>
                  <w:rFonts w:hint="eastAsia" w:ascii="宋体" w:hAnsi="宋体" w:cs="宋体"/>
                  <w:color w:val="000000"/>
                  <w:kern w:val="0"/>
                  <w:sz w:val="22"/>
                  <w:szCs w:val="22"/>
                </w:rPr>
                <w:t>（服务团队人员配置方案将作为合同的一部分，关键要素将纳入考核范围。）</w:t>
              </w:r>
            </w:ins>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926" w:author="huangdongmei1" w:date="2026-07-21T14:47: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3C438B42">
            <w:pPr>
              <w:widowControl/>
              <w:jc w:val="left"/>
              <w:textAlignment w:val="center"/>
              <w:rPr>
                <w:ins w:id="927" w:author="huangdongmei1" w:date="2026-07-21T14:42:00Z"/>
                <w:rFonts w:ascii="宋体" w:hAnsi="宋体" w:cs="宋体"/>
                <w:color w:val="000000"/>
                <w:sz w:val="22"/>
                <w:szCs w:val="22"/>
              </w:rPr>
            </w:pPr>
            <w:ins w:id="928" w:author="huangdongmei1" w:date="2026-07-21T14:42:00Z">
              <w:r>
                <w:rPr>
                  <w:rFonts w:hint="eastAsia" w:ascii="宋体" w:hAnsi="宋体" w:cs="宋体"/>
                  <w:color w:val="000000"/>
                  <w:kern w:val="0"/>
                  <w:sz w:val="22"/>
                  <w:szCs w:val="22"/>
                </w:rPr>
                <w:t>（1）</w:t>
              </w:r>
            </w:ins>
            <w:ins w:id="929" w:author="huangdongmei1" w:date="2026-07-21T14:50:00Z">
              <w:r>
                <w:rPr>
                  <w:rFonts w:hint="eastAsia" w:ascii="宋体" w:hAnsi="宋体" w:cs="宋体"/>
                  <w:color w:val="000000"/>
                  <w:kern w:val="0"/>
                  <w:sz w:val="22"/>
                  <w:szCs w:val="22"/>
                </w:rPr>
                <w:t>报价人</w:t>
              </w:r>
            </w:ins>
            <w:ins w:id="930" w:author="huangdongmei1" w:date="2026-07-21T14:42:00Z">
              <w:r>
                <w:rPr>
                  <w:rFonts w:hint="eastAsia" w:ascii="宋体" w:hAnsi="宋体" w:cs="宋体"/>
                  <w:color w:val="000000"/>
                  <w:kern w:val="0"/>
                  <w:sz w:val="22"/>
                  <w:szCs w:val="22"/>
                </w:rPr>
                <w:t>拟派人员具有“</w:t>
              </w:r>
            </w:ins>
            <w:ins w:id="931" w:author="huangdongmei1" w:date="2026-07-21T14:42:00Z">
              <w:r>
                <w:rPr>
                  <w:rFonts w:hint="eastAsia" w:ascii="宋体" w:hAnsi="宋体" w:cs="宋体"/>
                  <w:b w:val="0"/>
                  <w:color w:val="000000"/>
                  <w:kern w:val="0"/>
                  <w:sz w:val="22"/>
                  <w:szCs w:val="22"/>
                  <w:highlight w:val="none"/>
                  <w:rPrChange w:id="932" w:author="huangdongmei1" w:date="2026-07-27T16:25:32Z">
                    <w:rPr>
                      <w:rFonts w:hint="eastAsia" w:ascii="宋体" w:hAnsi="宋体" w:cs="宋体"/>
                      <w:b/>
                      <w:color w:val="000000"/>
                      <w:kern w:val="0"/>
                      <w:sz w:val="22"/>
                      <w:szCs w:val="22"/>
                    </w:rPr>
                  </w:rPrChange>
                </w:rPr>
                <w:t>白蚁防治中级</w:t>
              </w:r>
            </w:ins>
            <w:ins w:id="933" w:author="chenchaopeng" w:date="2026-07-24T14:11:00Z">
              <w:r>
                <w:rPr>
                  <w:rFonts w:hint="eastAsia" w:ascii="宋体" w:hAnsi="宋体" w:cs="宋体"/>
                  <w:color w:val="000000"/>
                  <w:kern w:val="0"/>
                  <w:sz w:val="22"/>
                  <w:szCs w:val="22"/>
                  <w:highlight w:val="none"/>
                  <w:rPrChange w:id="934" w:author="huangdongmei1" w:date="2026-07-27T16:25:32Z">
                    <w:rPr>
                      <w:rFonts w:hint="eastAsia" w:ascii="宋体" w:hAnsi="宋体" w:cs="宋体"/>
                      <w:color w:val="000000"/>
                      <w:kern w:val="0"/>
                      <w:sz w:val="22"/>
                      <w:szCs w:val="22"/>
                      <w:highlight w:val="yellow"/>
                    </w:rPr>
                  </w:rPrChange>
                </w:rPr>
                <w:t>职称</w:t>
              </w:r>
            </w:ins>
            <w:ins w:id="935" w:author="huangdongmei1" w:date="2026-07-21T14:42:00Z">
              <w:del w:id="936" w:author="chenchaopeng" w:date="2026-07-24T14:11:00Z">
                <w:r>
                  <w:rPr>
                    <w:rFonts w:hint="eastAsia" w:ascii="宋体" w:hAnsi="宋体" w:cs="宋体"/>
                    <w:b w:val="0"/>
                    <w:color w:val="000000"/>
                    <w:kern w:val="0"/>
                    <w:sz w:val="22"/>
                    <w:szCs w:val="22"/>
                    <w:highlight w:val="none"/>
                    <w:rPrChange w:id="937" w:author="huangdongmei1" w:date="2026-07-27T16:25:32Z">
                      <w:rPr>
                        <w:rFonts w:hint="eastAsia" w:ascii="宋体" w:hAnsi="宋体" w:cs="宋体"/>
                        <w:b/>
                        <w:color w:val="000000"/>
                        <w:kern w:val="0"/>
                        <w:sz w:val="22"/>
                        <w:szCs w:val="22"/>
                      </w:rPr>
                    </w:rPrChange>
                  </w:rPr>
                  <w:delText>职业资格证</w:delText>
                </w:r>
              </w:del>
            </w:ins>
            <w:ins w:id="938" w:author="huangdongmei1" w:date="2026-07-21T14:42:00Z">
              <w:r>
                <w:rPr>
                  <w:rFonts w:hint="eastAsia" w:ascii="宋体" w:hAnsi="宋体" w:cs="宋体"/>
                  <w:color w:val="000000"/>
                  <w:kern w:val="0"/>
                  <w:sz w:val="22"/>
                  <w:szCs w:val="22"/>
                  <w:highlight w:val="none"/>
                  <w:rPrChange w:id="939" w:author="huangdongmei1" w:date="2026-07-27T16:25:32Z">
                    <w:rPr>
                      <w:rFonts w:hint="eastAsia" w:ascii="宋体" w:hAnsi="宋体" w:cs="宋体"/>
                      <w:color w:val="000000"/>
                      <w:kern w:val="0"/>
                      <w:sz w:val="22"/>
                      <w:szCs w:val="22"/>
                    </w:rPr>
                  </w:rPrChange>
                </w:rPr>
                <w:t>或</w:t>
              </w:r>
            </w:ins>
            <w:ins w:id="940" w:author="huangdongmei1" w:date="2026-07-21T14:42:00Z">
              <w:r>
                <w:rPr>
                  <w:rFonts w:hint="eastAsia" w:ascii="宋体" w:hAnsi="宋体" w:cs="宋体"/>
                  <w:b w:val="0"/>
                  <w:color w:val="000000"/>
                  <w:kern w:val="0"/>
                  <w:sz w:val="22"/>
                  <w:szCs w:val="22"/>
                  <w:highlight w:val="none"/>
                  <w:rPrChange w:id="941" w:author="huangdongmei1" w:date="2026-07-27T16:25:32Z">
                    <w:rPr>
                      <w:rFonts w:hint="eastAsia" w:ascii="宋体" w:hAnsi="宋体" w:cs="宋体"/>
                      <w:b/>
                      <w:color w:val="000000"/>
                      <w:kern w:val="0"/>
                      <w:sz w:val="22"/>
                      <w:szCs w:val="22"/>
                    </w:rPr>
                  </w:rPrChange>
                </w:rPr>
                <w:t>病媒生物防治中级</w:t>
              </w:r>
            </w:ins>
            <w:ins w:id="942" w:author="chenchaopeng" w:date="2026-07-24T14:12:00Z">
              <w:r>
                <w:rPr>
                  <w:rFonts w:hint="eastAsia" w:ascii="宋体" w:hAnsi="宋体" w:cs="宋体"/>
                  <w:color w:val="000000"/>
                  <w:kern w:val="0"/>
                  <w:sz w:val="22"/>
                  <w:szCs w:val="22"/>
                  <w:highlight w:val="none"/>
                  <w:rPrChange w:id="943" w:author="huangdongmei1" w:date="2026-07-27T16:25:32Z">
                    <w:rPr>
                      <w:rFonts w:hint="eastAsia" w:ascii="宋体" w:hAnsi="宋体" w:cs="宋体"/>
                      <w:color w:val="000000"/>
                      <w:kern w:val="0"/>
                      <w:sz w:val="22"/>
                      <w:szCs w:val="22"/>
                      <w:highlight w:val="yellow"/>
                    </w:rPr>
                  </w:rPrChange>
                </w:rPr>
                <w:t>职称</w:t>
              </w:r>
            </w:ins>
            <w:ins w:id="944" w:author="huangdongmei1" w:date="2026-07-21T14:42:00Z">
              <w:del w:id="945" w:author="chenchaopeng" w:date="2026-07-24T14:12:00Z">
                <w:r>
                  <w:rPr>
                    <w:rFonts w:hint="eastAsia" w:ascii="宋体" w:hAnsi="宋体" w:cs="宋体"/>
                    <w:b w:val="0"/>
                    <w:color w:val="000000"/>
                    <w:kern w:val="0"/>
                    <w:sz w:val="22"/>
                    <w:szCs w:val="22"/>
                    <w:highlight w:val="none"/>
                    <w:rPrChange w:id="946" w:author="huangdongmei1" w:date="2026-07-27T16:25:32Z">
                      <w:rPr>
                        <w:rFonts w:hint="eastAsia" w:ascii="宋体" w:hAnsi="宋体" w:cs="宋体"/>
                        <w:b/>
                        <w:color w:val="000000"/>
                        <w:kern w:val="0"/>
                        <w:sz w:val="22"/>
                        <w:szCs w:val="22"/>
                      </w:rPr>
                    </w:rPrChange>
                  </w:rPr>
                  <w:delText>职业资格</w:delText>
                </w:r>
              </w:del>
            </w:ins>
            <w:ins w:id="947" w:author="huangdongmei1" w:date="2026-07-21T14:42:00Z">
              <w:r>
                <w:rPr>
                  <w:rFonts w:hint="eastAsia" w:ascii="宋体" w:hAnsi="宋体" w:cs="宋体"/>
                  <w:b w:val="0"/>
                  <w:color w:val="000000"/>
                  <w:kern w:val="0"/>
                  <w:sz w:val="22"/>
                  <w:szCs w:val="22"/>
                  <w:highlight w:val="none"/>
                  <w:rPrChange w:id="948" w:author="huangdongmei1" w:date="2026-07-27T16:25:32Z">
                    <w:rPr>
                      <w:rFonts w:hint="eastAsia" w:ascii="宋体" w:hAnsi="宋体" w:cs="宋体"/>
                      <w:b/>
                      <w:color w:val="000000"/>
                      <w:kern w:val="0"/>
                      <w:sz w:val="22"/>
                      <w:szCs w:val="22"/>
                    </w:rPr>
                  </w:rPrChange>
                </w:rPr>
                <w:t>证或有害生物防</w:t>
              </w:r>
            </w:ins>
            <w:ins w:id="949" w:author="chenchaopeng" w:date="2026-07-24T14:12:00Z">
              <w:r>
                <w:rPr>
                  <w:rFonts w:hint="eastAsia" w:ascii="宋体" w:hAnsi="宋体" w:cs="宋体"/>
                  <w:color w:val="000000"/>
                  <w:kern w:val="0"/>
                  <w:sz w:val="22"/>
                  <w:szCs w:val="22"/>
                  <w:highlight w:val="none"/>
                  <w:rPrChange w:id="950" w:author="huangdongmei1" w:date="2026-07-27T16:25:32Z">
                    <w:rPr>
                      <w:rFonts w:hint="eastAsia" w:ascii="宋体" w:hAnsi="宋体" w:cs="宋体"/>
                      <w:color w:val="000000"/>
                      <w:kern w:val="0"/>
                      <w:sz w:val="22"/>
                      <w:szCs w:val="22"/>
                      <w:highlight w:val="yellow"/>
                    </w:rPr>
                  </w:rPrChange>
                </w:rPr>
                <w:t>治</w:t>
              </w:r>
            </w:ins>
            <w:ins w:id="951" w:author="huangdongmei1" w:date="2026-07-21T14:42:00Z">
              <w:del w:id="952" w:author="chenchaopeng" w:date="2026-07-24T14:12:00Z">
                <w:r>
                  <w:rPr>
                    <w:rFonts w:hint="eastAsia" w:ascii="宋体" w:hAnsi="宋体" w:cs="宋体"/>
                    <w:b w:val="0"/>
                    <w:color w:val="000000"/>
                    <w:kern w:val="0"/>
                    <w:sz w:val="22"/>
                    <w:szCs w:val="22"/>
                    <w:highlight w:val="none"/>
                    <w:rPrChange w:id="953" w:author="huangdongmei1" w:date="2026-07-27T16:25:32Z">
                      <w:rPr>
                        <w:rFonts w:hint="eastAsia" w:ascii="宋体" w:hAnsi="宋体" w:cs="宋体"/>
                        <w:b/>
                        <w:color w:val="000000"/>
                        <w:kern w:val="0"/>
                        <w:sz w:val="22"/>
                        <w:szCs w:val="22"/>
                      </w:rPr>
                    </w:rPrChange>
                  </w:rPr>
                  <w:delText>制</w:delText>
                </w:r>
              </w:del>
            </w:ins>
            <w:ins w:id="954" w:author="huangdongmei1" w:date="2026-07-21T14:55:00Z">
              <w:del w:id="955" w:author="chenchaopeng" w:date="2026-07-24T14:12:00Z">
                <w:r>
                  <w:rPr>
                    <w:rFonts w:hint="eastAsia" w:ascii="宋体" w:hAnsi="宋体" w:cs="宋体"/>
                    <w:b w:val="0"/>
                    <w:color w:val="000000"/>
                    <w:kern w:val="0"/>
                    <w:sz w:val="22"/>
                    <w:szCs w:val="22"/>
                    <w:highlight w:val="none"/>
                    <w:rPrChange w:id="956" w:author="huangdongmei1" w:date="2026-07-27T16:25:32Z">
                      <w:rPr>
                        <w:rFonts w:hint="eastAsia" w:ascii="宋体" w:hAnsi="宋体" w:cs="宋体"/>
                        <w:b/>
                        <w:color w:val="000000"/>
                        <w:kern w:val="0"/>
                        <w:sz w:val="22"/>
                        <w:szCs w:val="22"/>
                      </w:rPr>
                    </w:rPrChange>
                  </w:rPr>
                  <w:delText>员</w:delText>
                </w:r>
              </w:del>
            </w:ins>
            <w:ins w:id="957" w:author="huangdongmei1" w:date="2026-07-21T14:42:00Z">
              <w:r>
                <w:rPr>
                  <w:rFonts w:hint="eastAsia" w:ascii="宋体" w:hAnsi="宋体" w:cs="宋体"/>
                  <w:b w:val="0"/>
                  <w:color w:val="000000"/>
                  <w:kern w:val="0"/>
                  <w:sz w:val="22"/>
                  <w:szCs w:val="22"/>
                  <w:highlight w:val="none"/>
                  <w:rPrChange w:id="958" w:author="huangdongmei1" w:date="2026-07-27T16:25:32Z">
                    <w:rPr>
                      <w:rFonts w:hint="eastAsia" w:ascii="宋体" w:hAnsi="宋体" w:cs="宋体"/>
                      <w:b/>
                      <w:color w:val="000000"/>
                      <w:kern w:val="0"/>
                      <w:sz w:val="22"/>
                      <w:szCs w:val="22"/>
                    </w:rPr>
                  </w:rPrChange>
                </w:rPr>
                <w:t>中级</w:t>
              </w:r>
            </w:ins>
            <w:ins w:id="959" w:author="chenchaopeng" w:date="2026-07-24T14:12:00Z">
              <w:r>
                <w:rPr>
                  <w:rFonts w:hint="eastAsia" w:ascii="宋体" w:hAnsi="宋体" w:cs="宋体"/>
                  <w:color w:val="000000"/>
                  <w:kern w:val="0"/>
                  <w:sz w:val="22"/>
                  <w:szCs w:val="22"/>
                  <w:highlight w:val="none"/>
                  <w:rPrChange w:id="960" w:author="huangdongmei1" w:date="2026-07-27T16:25:32Z">
                    <w:rPr>
                      <w:rFonts w:hint="eastAsia" w:ascii="宋体" w:hAnsi="宋体" w:cs="宋体"/>
                      <w:color w:val="000000"/>
                      <w:kern w:val="0"/>
                      <w:sz w:val="22"/>
                      <w:szCs w:val="22"/>
                      <w:highlight w:val="yellow"/>
                    </w:rPr>
                  </w:rPrChange>
                </w:rPr>
                <w:t>职称</w:t>
              </w:r>
            </w:ins>
            <w:ins w:id="961" w:author="huangdongmei1" w:date="2026-07-21T14:42:00Z">
              <w:del w:id="962" w:author="chenchaopeng" w:date="2026-07-24T14:12:00Z">
                <w:r>
                  <w:rPr>
                    <w:rFonts w:hint="eastAsia" w:ascii="宋体" w:hAnsi="宋体" w:cs="宋体"/>
                    <w:b w:val="0"/>
                    <w:color w:val="000000"/>
                    <w:kern w:val="0"/>
                    <w:sz w:val="22"/>
                    <w:szCs w:val="22"/>
                    <w:highlight w:val="none"/>
                    <w:rPrChange w:id="963" w:author="huangdongmei1" w:date="2026-07-27T16:25:32Z">
                      <w:rPr>
                        <w:rFonts w:hint="eastAsia" w:ascii="宋体" w:hAnsi="宋体" w:cs="宋体"/>
                        <w:b/>
                        <w:color w:val="000000"/>
                        <w:kern w:val="0"/>
                        <w:sz w:val="22"/>
                        <w:szCs w:val="22"/>
                      </w:rPr>
                    </w:rPrChange>
                  </w:rPr>
                  <w:delText>职业资格证</w:delText>
                </w:r>
              </w:del>
            </w:ins>
            <w:ins w:id="964" w:author="huangdongmei1" w:date="2026-07-21T14:42:00Z">
              <w:r>
                <w:rPr>
                  <w:rFonts w:hint="eastAsia" w:ascii="宋体" w:hAnsi="宋体" w:cs="宋体"/>
                  <w:color w:val="000000"/>
                  <w:kern w:val="0"/>
                  <w:sz w:val="22"/>
                  <w:szCs w:val="22"/>
                  <w:highlight w:val="none"/>
                  <w:rPrChange w:id="965" w:author="huangdongmei1" w:date="2026-07-27T16:25:32Z">
                    <w:rPr>
                      <w:rFonts w:hint="eastAsia" w:ascii="宋体" w:hAnsi="宋体" w:cs="宋体"/>
                      <w:color w:val="000000"/>
                      <w:kern w:val="0"/>
                      <w:sz w:val="22"/>
                      <w:szCs w:val="22"/>
                    </w:rPr>
                  </w:rPrChange>
                </w:rPr>
                <w:t>”</w:t>
              </w:r>
            </w:ins>
            <w:ins w:id="966" w:author="huangdongmei1" w:date="2026-07-21T14:42:00Z">
              <w:r>
                <w:rPr>
                  <w:rFonts w:hint="eastAsia" w:ascii="宋体" w:hAnsi="宋体" w:cs="宋体"/>
                  <w:color w:val="000000"/>
                  <w:kern w:val="0"/>
                  <w:sz w:val="22"/>
                  <w:szCs w:val="22"/>
                </w:rPr>
                <w:t>的</w:t>
              </w:r>
            </w:ins>
            <w:ins w:id="967" w:author="huangdongmei1" w:date="2026-07-21T14:42:00Z">
              <w:r>
                <w:rPr>
                  <w:rFonts w:hint="eastAsia" w:ascii="宋体" w:hAnsi="宋体" w:cs="宋体"/>
                  <w:b w:val="0"/>
                  <w:color w:val="000000"/>
                  <w:kern w:val="0"/>
                  <w:sz w:val="22"/>
                  <w:szCs w:val="22"/>
                  <w:rPrChange w:id="968" w:author="huangdongmei1" w:date="2026-07-24T11:46:00Z">
                    <w:rPr>
                      <w:rFonts w:hint="eastAsia" w:ascii="宋体" w:hAnsi="宋体" w:cs="宋体"/>
                      <w:b/>
                      <w:color w:val="000000"/>
                      <w:kern w:val="0"/>
                      <w:sz w:val="22"/>
                      <w:szCs w:val="22"/>
                    </w:rPr>
                  </w:rPrChange>
                </w:rPr>
                <w:t>，每名得</w:t>
              </w:r>
            </w:ins>
            <w:ins w:id="969" w:author="huangdongmei1" w:date="2026-07-21T14:42:00Z">
              <w:r>
                <w:rPr>
                  <w:rFonts w:ascii="宋体" w:hAnsi="宋体" w:cs="宋体"/>
                  <w:b w:val="0"/>
                  <w:color w:val="000000"/>
                  <w:kern w:val="0"/>
                  <w:sz w:val="22"/>
                  <w:szCs w:val="22"/>
                  <w:rPrChange w:id="970" w:author="huangdongmei1" w:date="2026-07-24T11:46:00Z">
                    <w:rPr>
                      <w:rFonts w:ascii="宋体" w:hAnsi="宋体" w:cs="宋体"/>
                      <w:b/>
                      <w:color w:val="000000"/>
                      <w:kern w:val="0"/>
                      <w:sz w:val="22"/>
                      <w:szCs w:val="22"/>
                    </w:rPr>
                  </w:rPrChange>
                </w:rPr>
                <w:t>2分，最高</w:t>
              </w:r>
            </w:ins>
            <w:ins w:id="971" w:author="huangdongmei1" w:date="2026-07-22T09:49:00Z">
              <w:r>
                <w:rPr>
                  <w:rFonts w:ascii="宋体" w:hAnsi="宋体" w:cs="宋体"/>
                  <w:b w:val="0"/>
                  <w:color w:val="000000"/>
                  <w:kern w:val="0"/>
                  <w:sz w:val="22"/>
                  <w:szCs w:val="22"/>
                  <w:highlight w:val="none"/>
                  <w:rPrChange w:id="972" w:author="huangdongmei1" w:date="2026-07-24T11:46:00Z">
                    <w:rPr>
                      <w:rFonts w:ascii="宋体" w:hAnsi="宋体" w:cs="宋体"/>
                      <w:b/>
                      <w:color w:val="000000"/>
                      <w:kern w:val="0"/>
                      <w:sz w:val="22"/>
                      <w:szCs w:val="22"/>
                      <w:highlight w:val="yellow"/>
                    </w:rPr>
                  </w:rPrChange>
                </w:rPr>
                <w:t>6</w:t>
              </w:r>
            </w:ins>
            <w:ins w:id="973" w:author="huangdongmei1" w:date="2026-07-21T14:42:00Z">
              <w:r>
                <w:rPr>
                  <w:rFonts w:hint="eastAsia" w:ascii="宋体" w:hAnsi="宋体" w:cs="宋体"/>
                  <w:b w:val="0"/>
                  <w:color w:val="000000"/>
                  <w:kern w:val="0"/>
                  <w:sz w:val="22"/>
                  <w:szCs w:val="22"/>
                  <w:rPrChange w:id="974" w:author="huangdongmei1" w:date="2026-07-24T11:46:00Z">
                    <w:rPr>
                      <w:rFonts w:hint="eastAsia" w:ascii="宋体" w:hAnsi="宋体" w:cs="宋体"/>
                      <w:b/>
                      <w:color w:val="000000"/>
                      <w:kern w:val="0"/>
                      <w:sz w:val="22"/>
                      <w:szCs w:val="22"/>
                    </w:rPr>
                  </w:rPrChange>
                </w:rPr>
                <w:t>分。</w:t>
              </w:r>
            </w:ins>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975" w:author="huangdongmei1" w:date="2026-07-21T14:47:00Z">
              <w:tcPr>
                <w:tcW w:w="854"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0DFF197B">
            <w:pPr>
              <w:widowControl/>
              <w:jc w:val="center"/>
              <w:textAlignment w:val="center"/>
              <w:rPr>
                <w:ins w:id="976" w:author="huangdongmei1" w:date="2026-07-21T14:42:00Z"/>
                <w:rFonts w:ascii="宋体" w:hAnsi="宋体" w:cs="宋体"/>
                <w:color w:val="000000"/>
                <w:sz w:val="22"/>
                <w:szCs w:val="22"/>
              </w:rPr>
            </w:pPr>
            <w:ins w:id="977" w:author="huangdongmei1" w:date="2026-07-22T09:49:00Z">
              <w:r>
                <w:rPr>
                  <w:rFonts w:hint="eastAsia" w:ascii="宋体" w:hAnsi="宋体" w:cs="宋体"/>
                  <w:color w:val="000000"/>
                  <w:kern w:val="0"/>
                  <w:sz w:val="22"/>
                  <w:szCs w:val="22"/>
                </w:rPr>
                <w:t>6</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978"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7F696CE4">
            <w:pPr>
              <w:widowControl/>
              <w:jc w:val="center"/>
              <w:textAlignment w:val="center"/>
              <w:rPr>
                <w:ins w:id="979" w:author="huangdongmei1" w:date="2026-07-21T14:42:00Z"/>
                <w:rFonts w:ascii="宋体" w:hAnsi="宋体" w:cs="宋体"/>
                <w:color w:val="000000"/>
                <w:kern w:val="0"/>
                <w:sz w:val="22"/>
                <w:szCs w:val="22"/>
              </w:rPr>
            </w:pPr>
          </w:p>
        </w:tc>
      </w:tr>
      <w:tr w14:paraId="69821F19">
        <w:tblPrEx>
          <w:tblCellMar>
            <w:top w:w="0" w:type="dxa"/>
            <w:left w:w="108" w:type="dxa"/>
            <w:bottom w:w="0" w:type="dxa"/>
            <w:right w:w="108" w:type="dxa"/>
          </w:tblCellMar>
          <w:tblPrExChange w:id="981" w:author="huangdongmei1" w:date="2026-07-21T14:47:00Z">
            <w:tblPrEx>
              <w:tblCellMar>
                <w:top w:w="0" w:type="dxa"/>
                <w:left w:w="108" w:type="dxa"/>
                <w:bottom w:w="0" w:type="dxa"/>
                <w:right w:w="108" w:type="dxa"/>
              </w:tblCellMar>
            </w:tblPrEx>
          </w:tblPrExChange>
        </w:tblPrEx>
        <w:trPr>
          <w:trHeight w:val="1050" w:hRule="atLeast"/>
          <w:jc w:val="center"/>
          <w:ins w:id="980" w:author="huangdongmei1" w:date="2026-07-21T14:42:00Z"/>
          <w:trPrChange w:id="981" w:author="huangdongmei1" w:date="2026-07-21T14:47:00Z">
            <w:trPr>
              <w:trHeight w:val="1050" w:hRule="atLeast"/>
            </w:trPr>
          </w:trPrChange>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982" w:author="huangdongmei1" w:date="2026-07-21T14:47:00Z">
              <w:tcPr>
                <w:tcW w:w="467" w:type="dxa"/>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3D45EFCD">
            <w:pPr>
              <w:jc w:val="center"/>
              <w:rPr>
                <w:ins w:id="983" w:author="huangdongmei1" w:date="2026-07-21T14:42:00Z"/>
                <w:rFonts w:ascii="宋体" w:hAnsi="宋体" w:cs="宋体"/>
                <w:color w:val="000000"/>
                <w:sz w:val="22"/>
                <w:szCs w:val="22"/>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84" w:author="huangdongmei1" w:date="2026-07-21T14:47:00Z">
              <w:tcPr>
                <w:tcW w:w="1073"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542764AC">
            <w:pPr>
              <w:jc w:val="center"/>
              <w:rPr>
                <w:ins w:id="985" w:author="huangdongmei1" w:date="2026-07-21T14:42:00Z"/>
                <w:rFonts w:ascii="宋体" w:hAnsi="宋体" w:cs="宋体"/>
                <w:color w:val="000000"/>
                <w:sz w:val="22"/>
                <w:szCs w:val="22"/>
              </w:rPr>
            </w:pPr>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986" w:author="huangdongmei1" w:date="2026-07-21T14:47: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3B34C8E6">
            <w:pPr>
              <w:widowControl/>
              <w:jc w:val="left"/>
              <w:textAlignment w:val="center"/>
              <w:rPr>
                <w:ins w:id="987" w:author="huangdongmei1" w:date="2026-07-21T14:42:00Z"/>
                <w:rFonts w:ascii="宋体" w:hAnsi="宋体" w:cs="宋体"/>
                <w:color w:val="000000"/>
                <w:sz w:val="22"/>
                <w:szCs w:val="22"/>
              </w:rPr>
            </w:pPr>
            <w:ins w:id="988" w:author="huangdongmei1" w:date="2026-07-21T14:42:00Z">
              <w:r>
                <w:rPr>
                  <w:rFonts w:hint="eastAsia" w:ascii="宋体" w:hAnsi="宋体" w:cs="宋体"/>
                  <w:color w:val="000000"/>
                  <w:kern w:val="0"/>
                  <w:sz w:val="22"/>
                  <w:szCs w:val="22"/>
                </w:rPr>
                <w:t>注：须提供相关人员</w:t>
              </w:r>
            </w:ins>
            <w:ins w:id="989" w:author="chenchaopeng" w:date="2026-07-24T14:13:00Z">
              <w:r>
                <w:rPr>
                  <w:rFonts w:hint="eastAsia" w:ascii="宋体" w:hAnsi="宋体" w:cs="宋体"/>
                  <w:color w:val="000000"/>
                  <w:kern w:val="0"/>
                  <w:sz w:val="22"/>
                  <w:szCs w:val="22"/>
                </w:rPr>
                <w:t>职称</w:t>
              </w:r>
            </w:ins>
            <w:ins w:id="990" w:author="huangdongmei1" w:date="2026-07-21T14:42:00Z">
              <w:del w:id="991" w:author="chenchaopeng" w:date="2026-07-24T14:13:00Z">
                <w:r>
                  <w:rPr>
                    <w:rFonts w:hint="eastAsia" w:ascii="宋体" w:hAnsi="宋体" w:cs="宋体"/>
                    <w:color w:val="000000"/>
                    <w:kern w:val="0"/>
                    <w:sz w:val="22"/>
                    <w:szCs w:val="22"/>
                  </w:rPr>
                  <w:delText>资格</w:delText>
                </w:r>
              </w:del>
            </w:ins>
            <w:ins w:id="992" w:author="huangdongmei1" w:date="2026-07-21T14:42:00Z">
              <w:r>
                <w:rPr>
                  <w:rFonts w:hint="eastAsia" w:ascii="宋体" w:hAnsi="宋体" w:cs="宋体"/>
                  <w:color w:val="000000"/>
                  <w:kern w:val="0"/>
                  <w:sz w:val="22"/>
                  <w:szCs w:val="22"/>
                </w:rPr>
                <w:t>证书或上岗证书复印件及在本单位近三个月的社保材料复印件（加盖公章）作为证明文件，没有提供相关证明文件或者专家无法认定的不得分。</w:t>
              </w:r>
            </w:ins>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93" w:author="huangdongmei1" w:date="2026-07-21T14:47:00Z">
              <w:tcPr>
                <w:tcW w:w="854"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02D60EA6">
            <w:pPr>
              <w:jc w:val="center"/>
              <w:rPr>
                <w:ins w:id="994" w:author="huangdongmei1" w:date="2026-07-21T14:42:00Z"/>
                <w:rFonts w:ascii="宋体" w:hAnsi="宋体" w:cs="宋体"/>
                <w:color w:val="000000"/>
                <w:sz w:val="22"/>
                <w:szCs w:val="22"/>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995"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7D146AFF">
            <w:pPr>
              <w:jc w:val="center"/>
              <w:rPr>
                <w:ins w:id="996" w:author="huangdongmei1" w:date="2026-07-21T14:42:00Z"/>
                <w:rFonts w:ascii="宋体" w:hAnsi="宋体" w:cs="宋体"/>
                <w:color w:val="000000"/>
                <w:sz w:val="22"/>
                <w:szCs w:val="22"/>
              </w:rPr>
            </w:pPr>
          </w:p>
        </w:tc>
      </w:tr>
      <w:tr w14:paraId="0D1D817F">
        <w:tblPrEx>
          <w:tblCellMar>
            <w:top w:w="0" w:type="dxa"/>
            <w:left w:w="108" w:type="dxa"/>
            <w:bottom w:w="0" w:type="dxa"/>
            <w:right w:w="108" w:type="dxa"/>
          </w:tblCellMar>
          <w:tblPrExChange w:id="998" w:author="huangdongmei1" w:date="2026-07-21T14:47:00Z">
            <w:tblPrEx>
              <w:tblCellMar>
                <w:top w:w="0" w:type="dxa"/>
                <w:left w:w="108" w:type="dxa"/>
                <w:bottom w:w="0" w:type="dxa"/>
                <w:right w:w="108" w:type="dxa"/>
              </w:tblCellMar>
            </w:tblPrEx>
          </w:tblPrExChange>
        </w:tblPrEx>
        <w:trPr>
          <w:trHeight w:val="1035" w:hRule="atLeast"/>
          <w:jc w:val="center"/>
          <w:ins w:id="997" w:author="huangdongmei1" w:date="2026-07-21T14:42:00Z"/>
          <w:trPrChange w:id="998" w:author="huangdongmei1" w:date="2026-07-21T14:47:00Z">
            <w:trPr>
              <w:trHeight w:val="1035" w:hRule="atLeast"/>
            </w:trPr>
          </w:trPrChange>
        </w:trPr>
        <w:tc>
          <w:tcPr>
            <w:tcW w:w="4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999" w:author="huangdongmei1" w:date="2026-07-21T14:47:00Z">
              <w:tcPr>
                <w:tcW w:w="467" w:type="dxa"/>
                <w:vMerge w:val="restart"/>
                <w:tcBorders>
                  <w:top w:val="single" w:color="000000" w:sz="4" w:space="0"/>
                  <w:left w:val="single" w:color="000000" w:sz="4" w:space="0"/>
                  <w:bottom w:val="single" w:color="000000" w:sz="4" w:space="0"/>
                  <w:right w:val="single" w:color="000000" w:sz="4" w:space="0"/>
                </w:tcBorders>
                <w:noWrap/>
                <w:vAlign w:val="center"/>
              </w:tcPr>
            </w:tcPrChange>
          </w:tcPr>
          <w:p w14:paraId="624422FF">
            <w:pPr>
              <w:widowControl/>
              <w:jc w:val="center"/>
              <w:textAlignment w:val="center"/>
              <w:rPr>
                <w:ins w:id="1000" w:author="huangdongmei1" w:date="2026-07-21T14:42:00Z"/>
                <w:rFonts w:ascii="宋体" w:hAnsi="宋体" w:cs="宋体"/>
                <w:color w:val="000000"/>
                <w:sz w:val="22"/>
                <w:szCs w:val="22"/>
              </w:rPr>
            </w:pPr>
            <w:ins w:id="1001" w:author="huangdongmei1" w:date="2026-07-21T14:42:00Z">
              <w:r>
                <w:rPr>
                  <w:rFonts w:hint="eastAsia" w:ascii="宋体" w:hAnsi="宋体" w:cs="宋体"/>
                  <w:color w:val="000000"/>
                  <w:kern w:val="0"/>
                  <w:sz w:val="22"/>
                  <w:szCs w:val="22"/>
                </w:rPr>
                <w:t>8</w:t>
              </w:r>
            </w:ins>
          </w:p>
        </w:tc>
        <w:tc>
          <w:tcPr>
            <w:tcW w:w="1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1002" w:author="huangdongmei1" w:date="2026-07-21T14:47:00Z">
              <w:tcPr>
                <w:tcW w:w="1073"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66B7C8E6">
            <w:pPr>
              <w:widowControl/>
              <w:jc w:val="center"/>
              <w:textAlignment w:val="center"/>
              <w:rPr>
                <w:ins w:id="1003" w:author="huangdongmei1" w:date="2026-07-21T14:42:00Z"/>
                <w:rFonts w:ascii="宋体" w:hAnsi="宋体" w:cs="宋体"/>
                <w:color w:val="000000"/>
                <w:sz w:val="22"/>
                <w:szCs w:val="22"/>
              </w:rPr>
            </w:pPr>
            <w:ins w:id="1004" w:author="huangdongmei1" w:date="2026-07-21T14:42:00Z">
              <w:r>
                <w:rPr>
                  <w:rFonts w:hint="eastAsia" w:ascii="宋体" w:hAnsi="宋体" w:cs="宋体"/>
                  <w:color w:val="000000"/>
                  <w:kern w:val="0"/>
                  <w:sz w:val="22"/>
                  <w:szCs w:val="22"/>
                </w:rPr>
                <w:t>应急服务方案</w:t>
              </w:r>
            </w:ins>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1005" w:author="huangdongmei1" w:date="2026-07-21T14:47: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6B3980D3">
            <w:pPr>
              <w:widowControl/>
              <w:jc w:val="left"/>
              <w:textAlignment w:val="center"/>
              <w:rPr>
                <w:ins w:id="1006" w:author="huangdongmei1" w:date="2026-07-21T14:42:00Z"/>
                <w:rFonts w:ascii="宋体" w:hAnsi="宋体" w:cs="宋体"/>
                <w:color w:val="000000"/>
                <w:sz w:val="22"/>
                <w:szCs w:val="22"/>
              </w:rPr>
            </w:pPr>
            <w:ins w:id="1007" w:author="huangdongmei1" w:date="2026-07-21T14:42:00Z">
              <w:r>
                <w:rPr>
                  <w:rFonts w:hint="eastAsia" w:ascii="宋体" w:hAnsi="宋体" w:cs="宋体"/>
                  <w:color w:val="000000"/>
                  <w:kern w:val="0"/>
                  <w:sz w:val="22"/>
                  <w:szCs w:val="22"/>
                </w:rPr>
                <w:t>（1）应急小组响应工作迅速，应急事件处理方案详细具体，可操作性强，有安全生产应急预案备案表等且在2个小时内能到达现场处置的得3分。</w:t>
              </w:r>
            </w:ins>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1008" w:author="huangdongmei1" w:date="2026-07-21T14:47:00Z">
              <w:tcPr>
                <w:tcW w:w="854" w:type="dxa"/>
                <w:vMerge w:val="restart"/>
                <w:tcBorders>
                  <w:top w:val="single" w:color="000000" w:sz="4" w:space="0"/>
                  <w:left w:val="single" w:color="000000" w:sz="4" w:space="0"/>
                  <w:bottom w:val="single" w:color="000000" w:sz="4" w:space="0"/>
                  <w:right w:val="single" w:color="000000" w:sz="4" w:space="0"/>
                </w:tcBorders>
                <w:vAlign w:val="center"/>
              </w:tcPr>
            </w:tcPrChange>
          </w:tcPr>
          <w:p w14:paraId="719EA06D">
            <w:pPr>
              <w:widowControl/>
              <w:jc w:val="center"/>
              <w:textAlignment w:val="center"/>
              <w:rPr>
                <w:ins w:id="1009" w:author="huangdongmei1" w:date="2026-07-21T14:42:00Z"/>
                <w:rFonts w:ascii="宋体" w:hAnsi="宋体" w:cs="宋体"/>
                <w:color w:val="000000"/>
                <w:sz w:val="22"/>
                <w:szCs w:val="22"/>
              </w:rPr>
            </w:pPr>
            <w:ins w:id="1010" w:author="huangdongmei1" w:date="2026-07-21T14:42:00Z">
              <w:r>
                <w:rPr>
                  <w:rFonts w:hint="eastAsia" w:ascii="宋体" w:hAnsi="宋体" w:cs="宋体"/>
                  <w:color w:val="000000"/>
                  <w:kern w:val="0"/>
                  <w:sz w:val="22"/>
                  <w:szCs w:val="22"/>
                </w:rPr>
                <w:t>3</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1011"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1F46AAD7">
            <w:pPr>
              <w:widowControl/>
              <w:jc w:val="center"/>
              <w:textAlignment w:val="center"/>
              <w:rPr>
                <w:ins w:id="1012" w:author="huangdongmei1" w:date="2026-07-21T14:42:00Z"/>
                <w:rFonts w:ascii="宋体" w:hAnsi="宋体" w:cs="宋体"/>
                <w:color w:val="000000"/>
                <w:kern w:val="0"/>
                <w:sz w:val="22"/>
                <w:szCs w:val="22"/>
              </w:rPr>
            </w:pPr>
          </w:p>
        </w:tc>
      </w:tr>
      <w:tr w14:paraId="31462E0F">
        <w:tblPrEx>
          <w:tblCellMar>
            <w:top w:w="0" w:type="dxa"/>
            <w:left w:w="108" w:type="dxa"/>
            <w:bottom w:w="0" w:type="dxa"/>
            <w:right w:w="108" w:type="dxa"/>
          </w:tblCellMar>
          <w:tblPrExChange w:id="1014" w:author="huangdongmei1" w:date="2026-07-21T14:47:00Z">
            <w:tblPrEx>
              <w:tblCellMar>
                <w:top w:w="0" w:type="dxa"/>
                <w:left w:w="108" w:type="dxa"/>
                <w:bottom w:w="0" w:type="dxa"/>
                <w:right w:w="108" w:type="dxa"/>
              </w:tblCellMar>
            </w:tblPrEx>
          </w:tblPrExChange>
        </w:tblPrEx>
        <w:trPr>
          <w:trHeight w:val="960" w:hRule="atLeast"/>
          <w:jc w:val="center"/>
          <w:ins w:id="1013" w:author="huangdongmei1" w:date="2026-07-21T14:42:00Z"/>
          <w:trPrChange w:id="1014" w:author="huangdongmei1" w:date="2026-07-21T14:47:00Z">
            <w:trPr>
              <w:trHeight w:val="960" w:hRule="atLeast"/>
            </w:trPr>
          </w:trPrChange>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1015" w:author="huangdongmei1" w:date="2026-07-21T14:47:00Z">
              <w:tcPr>
                <w:tcW w:w="467" w:type="dxa"/>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24572CF0">
            <w:pPr>
              <w:jc w:val="center"/>
              <w:rPr>
                <w:ins w:id="1016" w:author="huangdongmei1" w:date="2026-07-21T14:42:00Z"/>
                <w:rFonts w:ascii="宋体" w:hAnsi="宋体" w:cs="宋体"/>
                <w:color w:val="000000"/>
                <w:sz w:val="22"/>
                <w:szCs w:val="22"/>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017" w:author="huangdongmei1" w:date="2026-07-21T14:47:00Z">
              <w:tcPr>
                <w:tcW w:w="1073"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3A5068F0">
            <w:pPr>
              <w:jc w:val="center"/>
              <w:rPr>
                <w:ins w:id="1018" w:author="huangdongmei1" w:date="2026-07-21T14:42:00Z"/>
                <w:rFonts w:ascii="宋体" w:hAnsi="宋体" w:cs="宋体"/>
                <w:color w:val="000000"/>
                <w:sz w:val="22"/>
                <w:szCs w:val="22"/>
              </w:rPr>
            </w:pPr>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1019" w:author="huangdongmei1" w:date="2026-07-21T14:47: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727D540D">
            <w:pPr>
              <w:widowControl/>
              <w:jc w:val="left"/>
              <w:textAlignment w:val="center"/>
              <w:rPr>
                <w:ins w:id="1020" w:author="huangdongmei1" w:date="2026-07-21T14:42:00Z"/>
                <w:rFonts w:ascii="宋体" w:hAnsi="宋体" w:cs="宋体"/>
                <w:color w:val="000000"/>
                <w:sz w:val="22"/>
                <w:szCs w:val="22"/>
              </w:rPr>
            </w:pPr>
            <w:ins w:id="1021" w:author="huangdongmei1" w:date="2026-07-21T14:42:00Z">
              <w:r>
                <w:rPr>
                  <w:rFonts w:hint="eastAsia" w:ascii="宋体" w:hAnsi="宋体" w:cs="宋体"/>
                  <w:color w:val="000000"/>
                  <w:kern w:val="0"/>
                  <w:sz w:val="22"/>
                  <w:szCs w:val="22"/>
                </w:rPr>
                <w:t>（2）应急小组响应工作及时，应急事件处理方案合理清晰，具有可操作性，无安全生产应急预案备案表得2分。</w:t>
              </w:r>
            </w:ins>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022" w:author="huangdongmei1" w:date="2026-07-21T14:47:00Z">
              <w:tcPr>
                <w:tcW w:w="854"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57C1DBC7">
            <w:pPr>
              <w:jc w:val="center"/>
              <w:rPr>
                <w:ins w:id="1023" w:author="huangdongmei1" w:date="2026-07-21T14:42:00Z"/>
                <w:rFonts w:ascii="宋体" w:hAnsi="宋体" w:cs="宋体"/>
                <w:color w:val="000000"/>
                <w:sz w:val="22"/>
                <w:szCs w:val="22"/>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1024"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06E4BDCC">
            <w:pPr>
              <w:jc w:val="center"/>
              <w:rPr>
                <w:ins w:id="1025" w:author="huangdongmei1" w:date="2026-07-21T14:42:00Z"/>
                <w:rFonts w:ascii="宋体" w:hAnsi="宋体" w:cs="宋体"/>
                <w:color w:val="000000"/>
                <w:sz w:val="22"/>
                <w:szCs w:val="22"/>
              </w:rPr>
            </w:pPr>
          </w:p>
        </w:tc>
      </w:tr>
      <w:tr w14:paraId="04CF0898">
        <w:tblPrEx>
          <w:tblCellMar>
            <w:top w:w="0" w:type="dxa"/>
            <w:left w:w="108" w:type="dxa"/>
            <w:bottom w:w="0" w:type="dxa"/>
            <w:right w:w="108" w:type="dxa"/>
          </w:tblCellMar>
          <w:tblPrExChange w:id="1027" w:author="huangdongmei1" w:date="2026-07-21T14:47:00Z">
            <w:tblPrEx>
              <w:tblCellMar>
                <w:top w:w="0" w:type="dxa"/>
                <w:left w:w="108" w:type="dxa"/>
                <w:bottom w:w="0" w:type="dxa"/>
                <w:right w:w="108" w:type="dxa"/>
              </w:tblCellMar>
            </w:tblPrEx>
          </w:tblPrExChange>
        </w:tblPrEx>
        <w:trPr>
          <w:trHeight w:val="930" w:hRule="atLeast"/>
          <w:jc w:val="center"/>
          <w:ins w:id="1026" w:author="huangdongmei1" w:date="2026-07-21T14:42:00Z"/>
          <w:trPrChange w:id="1027" w:author="huangdongmei1" w:date="2026-07-21T14:47:00Z">
            <w:trPr>
              <w:trHeight w:val="930" w:hRule="atLeast"/>
            </w:trPr>
          </w:trPrChange>
        </w:trPr>
        <w:tc>
          <w:tcPr>
            <w:tcW w:w="4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1028" w:author="huangdongmei1" w:date="2026-07-21T14:47:00Z">
              <w:tcPr>
                <w:tcW w:w="467" w:type="dxa"/>
                <w:vMerge w:val="continue"/>
                <w:tcBorders>
                  <w:top w:val="single" w:color="000000" w:sz="4" w:space="0"/>
                  <w:left w:val="single" w:color="000000" w:sz="4" w:space="0"/>
                  <w:bottom w:val="single" w:color="000000" w:sz="4" w:space="0"/>
                  <w:right w:val="single" w:color="000000" w:sz="4" w:space="0"/>
                </w:tcBorders>
                <w:noWrap/>
                <w:vAlign w:val="center"/>
              </w:tcPr>
            </w:tcPrChange>
          </w:tcPr>
          <w:p w14:paraId="575DAF85">
            <w:pPr>
              <w:jc w:val="center"/>
              <w:rPr>
                <w:ins w:id="1029" w:author="huangdongmei1" w:date="2026-07-21T14:42:00Z"/>
                <w:rFonts w:ascii="宋体" w:hAnsi="宋体" w:cs="宋体"/>
                <w:color w:val="000000"/>
                <w:sz w:val="22"/>
                <w:szCs w:val="22"/>
              </w:rPr>
            </w:pPr>
          </w:p>
        </w:tc>
        <w:tc>
          <w:tcPr>
            <w:tcW w:w="1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030" w:author="huangdongmei1" w:date="2026-07-21T14:47:00Z">
              <w:tcPr>
                <w:tcW w:w="1073"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4D28F0CA">
            <w:pPr>
              <w:jc w:val="center"/>
              <w:rPr>
                <w:ins w:id="1031" w:author="huangdongmei1" w:date="2026-07-21T14:42:00Z"/>
                <w:rFonts w:ascii="宋体" w:hAnsi="宋体" w:cs="宋体"/>
                <w:color w:val="000000"/>
                <w:sz w:val="22"/>
                <w:szCs w:val="22"/>
              </w:rPr>
            </w:pPr>
          </w:p>
        </w:tc>
        <w:tc>
          <w:tcPr>
            <w:tcW w:w="6656" w:type="dxa"/>
            <w:tcBorders>
              <w:top w:val="single" w:color="000000" w:sz="4" w:space="0"/>
              <w:left w:val="single" w:color="000000" w:sz="4" w:space="0"/>
              <w:bottom w:val="single" w:color="000000" w:sz="4" w:space="0"/>
              <w:right w:val="single" w:color="000000" w:sz="4" w:space="0"/>
            </w:tcBorders>
            <w:shd w:val="clear" w:color="auto" w:fill="auto"/>
            <w:vAlign w:val="center"/>
            <w:tcPrChange w:id="1032" w:author="huangdongmei1" w:date="2026-07-21T14:47:00Z">
              <w:tcPr>
                <w:tcW w:w="6973" w:type="dxa"/>
                <w:tcBorders>
                  <w:top w:val="single" w:color="000000" w:sz="4" w:space="0"/>
                  <w:left w:val="single" w:color="000000" w:sz="4" w:space="0"/>
                  <w:bottom w:val="single" w:color="000000" w:sz="4" w:space="0"/>
                  <w:right w:val="single" w:color="000000" w:sz="4" w:space="0"/>
                </w:tcBorders>
                <w:vAlign w:val="center"/>
              </w:tcPr>
            </w:tcPrChange>
          </w:tcPr>
          <w:p w14:paraId="2F314836">
            <w:pPr>
              <w:widowControl/>
              <w:jc w:val="left"/>
              <w:textAlignment w:val="center"/>
              <w:rPr>
                <w:ins w:id="1033" w:author="huangdongmei1" w:date="2026-07-21T14:42:00Z"/>
                <w:rFonts w:ascii="宋体" w:hAnsi="宋体" w:cs="宋体"/>
                <w:color w:val="000000"/>
                <w:sz w:val="22"/>
                <w:szCs w:val="22"/>
              </w:rPr>
            </w:pPr>
            <w:ins w:id="1034" w:author="huangdongmei1" w:date="2026-07-21T14:42:00Z">
              <w:r>
                <w:rPr>
                  <w:rFonts w:hint="eastAsia" w:ascii="宋体" w:hAnsi="宋体" w:cs="宋体"/>
                  <w:color w:val="000000"/>
                  <w:kern w:val="0"/>
                  <w:sz w:val="22"/>
                  <w:szCs w:val="22"/>
                </w:rPr>
                <w:t>（3）应急小组响应工作较慢，具有少量应急人员数量，应急事件处理方案不科学合理，可操作性差，得0分。</w:t>
              </w:r>
            </w:ins>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035" w:author="huangdongmei1" w:date="2026-07-21T14:47:00Z">
              <w:tcPr>
                <w:tcW w:w="854"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42813E0A">
            <w:pPr>
              <w:jc w:val="center"/>
              <w:rPr>
                <w:ins w:id="1036" w:author="huangdongmei1" w:date="2026-07-21T14:42:00Z"/>
                <w:rFonts w:ascii="宋体" w:hAnsi="宋体" w:cs="宋体"/>
                <w:color w:val="000000"/>
                <w:sz w:val="22"/>
                <w:szCs w:val="22"/>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Change w:id="1037" w:author="huangdongmei1" w:date="2026-07-21T14:47:00Z">
              <w:tcPr>
                <w:tcW w:w="854" w:type="dxa"/>
                <w:tcBorders>
                  <w:top w:val="single" w:color="000000" w:sz="4" w:space="0"/>
                  <w:left w:val="single" w:color="000000" w:sz="4" w:space="0"/>
                  <w:bottom w:val="single" w:color="000000" w:sz="4" w:space="0"/>
                  <w:right w:val="single" w:color="000000" w:sz="4" w:space="0"/>
                </w:tcBorders>
                <w:vAlign w:val="center"/>
              </w:tcPr>
            </w:tcPrChange>
          </w:tcPr>
          <w:p w14:paraId="72B39C37">
            <w:pPr>
              <w:jc w:val="center"/>
              <w:rPr>
                <w:ins w:id="1038" w:author="huangdongmei1" w:date="2026-07-21T14:42:00Z"/>
                <w:rFonts w:ascii="宋体" w:hAnsi="宋体" w:cs="宋体"/>
                <w:color w:val="000000"/>
                <w:sz w:val="22"/>
                <w:szCs w:val="22"/>
              </w:rPr>
            </w:pPr>
          </w:p>
        </w:tc>
      </w:tr>
      <w:tr w14:paraId="13F36A88">
        <w:tblPrEx>
          <w:tblCellMar>
            <w:top w:w="0" w:type="dxa"/>
            <w:left w:w="108" w:type="dxa"/>
            <w:bottom w:w="0" w:type="dxa"/>
            <w:right w:w="108" w:type="dxa"/>
          </w:tblCellMar>
        </w:tblPrEx>
        <w:trPr>
          <w:trHeight w:val="885" w:hRule="atLeast"/>
          <w:jc w:val="center"/>
          <w:ins w:id="1039" w:author="huangdongmei1" w:date="2026-07-21T14:42:00Z"/>
        </w:trPr>
        <w:tc>
          <w:tcPr>
            <w:tcW w:w="851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A7309">
            <w:pPr>
              <w:jc w:val="center"/>
              <w:rPr>
                <w:ins w:id="1041" w:author="huangdongmei1" w:date="2026-07-21T14:42:00Z"/>
                <w:rFonts w:ascii="宋体" w:hAnsi="宋体" w:cs="宋体"/>
                <w:color w:val="000000"/>
                <w:sz w:val="22"/>
                <w:szCs w:val="22"/>
              </w:rPr>
              <w:pPrChange w:id="1040" w:author="huangdongmei1" w:date="2026-07-21T14:54:00Z">
                <w:pPr/>
              </w:pPrChange>
            </w:pPr>
            <w:ins w:id="1042" w:author="huangdongmei1" w:date="2026-07-21T14:42:00Z">
              <w:r>
                <w:rPr>
                  <w:rFonts w:hint="eastAsia" w:ascii="宋体" w:hAnsi="宋体" w:cs="宋体"/>
                  <w:color w:val="000000"/>
                  <w:kern w:val="0"/>
                  <w:sz w:val="22"/>
                  <w:szCs w:val="22"/>
                </w:rPr>
                <w:t>合计</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7AC7">
            <w:pPr>
              <w:widowControl/>
              <w:jc w:val="center"/>
              <w:textAlignment w:val="center"/>
              <w:rPr>
                <w:ins w:id="1043" w:author="huangdongmei1" w:date="2026-07-21T14:42:00Z"/>
                <w:rFonts w:ascii="宋体" w:hAnsi="宋体" w:cs="宋体"/>
                <w:color w:val="000000"/>
                <w:sz w:val="22"/>
                <w:szCs w:val="22"/>
              </w:rPr>
            </w:pPr>
            <w:ins w:id="1044" w:author="huangdongmei1" w:date="2026-07-21T14:42:00Z">
              <w:r>
                <w:rPr>
                  <w:rFonts w:hint="eastAsia" w:ascii="宋体" w:hAnsi="宋体" w:cs="宋体"/>
                  <w:color w:val="000000"/>
                  <w:kern w:val="0"/>
                  <w:sz w:val="22"/>
                  <w:szCs w:val="22"/>
                </w:rPr>
                <w:t>30</w:t>
              </w:r>
            </w:ins>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DFD7">
            <w:pPr>
              <w:widowControl/>
              <w:jc w:val="center"/>
              <w:textAlignment w:val="center"/>
              <w:rPr>
                <w:ins w:id="1045" w:author="huangdongmei1" w:date="2026-07-21T14:42:00Z"/>
                <w:rFonts w:ascii="宋体" w:hAnsi="宋体" w:cs="宋体"/>
                <w:color w:val="000000"/>
                <w:kern w:val="0"/>
                <w:sz w:val="22"/>
                <w:szCs w:val="22"/>
              </w:rPr>
            </w:pPr>
          </w:p>
        </w:tc>
      </w:tr>
    </w:tbl>
    <w:p w14:paraId="58D92B29">
      <w:pPr>
        <w:spacing w:line="360" w:lineRule="auto"/>
        <w:jc w:val="left"/>
        <w:rPr>
          <w:del w:id="1047" w:author="huangdongmei1" w:date="2026-06-18T11:48:00Z"/>
          <w:rFonts w:asciiTheme="minorEastAsia" w:hAnsiTheme="minorEastAsia" w:eastAsiaTheme="minorEastAsia"/>
          <w:sz w:val="24"/>
        </w:rPr>
        <w:pPrChange w:id="1046" w:author="huangdongmei1" w:date="2026-07-21T14:41:00Z">
          <w:pPr>
            <w:spacing w:line="360" w:lineRule="auto"/>
          </w:pPr>
        </w:pPrChange>
      </w:pPr>
      <w:del w:id="1048" w:author="huangdongmei1" w:date="2026-06-18T11:48:00Z">
        <w:r>
          <w:rPr>
            <w:rFonts w:hint="eastAsia" w:asciiTheme="minorEastAsia" w:hAnsiTheme="minorEastAsia" w:eastAsiaTheme="minorEastAsia"/>
            <w:sz w:val="24"/>
          </w:rPr>
          <w:delText>备注：1.公里数以双方共同认可的、正常运输条件下、装运点到卸货点的实际公里数计算。预计运量为18万吨/年，其中35%的运距为106公里，45%的运距为60公里，20%的运距为206公里。</w:delText>
        </w:r>
      </w:del>
      <w:del w:id="1049" w:author="huangdongmei1" w:date="2026-06-18T11:48:00Z">
        <w:r>
          <w:rPr>
            <w:rFonts w:hint="eastAsia" w:ascii="宋体" w:hAnsi="宋体" w:cs="Calibri"/>
            <w:b w:val="0"/>
            <w:sz w:val="24"/>
            <w:highlight w:val="none"/>
            <w:rPrChange w:id="1050" w:author="huangdongmei1" w:date="2026-06-05T11:28:00Z">
              <w:rPr>
                <w:rFonts w:hint="eastAsia" w:ascii="宋体" w:hAnsi="宋体" w:cs="Calibri"/>
                <w:b/>
                <w:sz w:val="24"/>
                <w:highlight w:val="yellow"/>
              </w:rPr>
            </w:rPrChange>
          </w:rPr>
          <w:delText>（甲方对配送运量及运距比例均不做承诺，根据业务实际需求调整。）</w:delText>
        </w:r>
      </w:del>
    </w:p>
    <w:p w14:paraId="36814D50">
      <w:pPr>
        <w:spacing w:line="360" w:lineRule="auto"/>
        <w:ind w:firstLine="0" w:firstLineChars="0"/>
        <w:rPr>
          <w:rFonts w:asciiTheme="minorEastAsia" w:hAnsiTheme="minorEastAsia" w:eastAsiaTheme="minorEastAsia"/>
          <w:sz w:val="24"/>
        </w:rPr>
        <w:pPrChange w:id="1051" w:author="huangdongmei1" w:date="2026-07-21T14:41:00Z">
          <w:pPr>
            <w:spacing w:line="360" w:lineRule="auto"/>
            <w:ind w:firstLine="720" w:firstLineChars="300"/>
          </w:pPr>
        </w:pPrChange>
      </w:pPr>
      <w:del w:id="1052" w:author="huangdongmei1" w:date="2026-06-18T11:48:00Z">
        <w:r>
          <w:rPr>
            <w:rFonts w:hint="eastAsia" w:asciiTheme="minorEastAsia" w:hAnsiTheme="minorEastAsia" w:eastAsiaTheme="minorEastAsia"/>
            <w:sz w:val="24"/>
          </w:rPr>
          <w:delText>2.当燃油（车用柴油）价格上升或下降到一定程度时，适当调整上述运费费率。以2026年2月</w:delText>
        </w:r>
        <w:bookmarkStart w:id="4" w:name="OLE_LINK7"/>
        <w:bookmarkEnd w:id="4"/>
        <w:r>
          <w:rPr>
            <w:rFonts w:hint="eastAsia" w:asciiTheme="minorEastAsia" w:hAnsiTheme="minorEastAsia" w:eastAsiaTheme="minorEastAsia"/>
            <w:sz w:val="24"/>
          </w:rPr>
          <w:delText>发改委发布的福建省车用柴油最高零售价的加权平均值7678元/吨（含税13%）作为运费费率调整的基准价，当发改委公布的车用柴油的最高零售价格的加权平均值对比基准价上升或下降20%时开始调整运费费率。调整方式为按比例调整，当柴油价格每上升或下降100元/吨（20%以外），运费费率相应上升或下降0.001元/吨*公里，并在当月采用调整后的运费费率结算。</w:delText>
        </w:r>
      </w:del>
    </w:p>
    <w:sectPr>
      <w:pgSz w:w="11906" w:h="16838"/>
      <w:pgMar w:top="1559"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DFD27">
    <w:pPr>
      <w:pStyle w:val="6"/>
      <w:jc w:val="center"/>
      <w:rPr>
        <w:ins w:id="12" w:author="huangdongmei1" w:date="2026-07-21T14:05:00Z"/>
      </w:rPr>
    </w:pPr>
    <w:ins w:id="13" w:author="huangdongmei1" w:date="2026-07-21T14:05:00Z">
      <w:r>
        <w:rPr>
          <w:rFonts w:hint="eastAsia"/>
          <w:kern w:val="0"/>
          <w:szCs w:val="21"/>
        </w:rPr>
        <w:t xml:space="preserve">第 </w:t>
      </w:r>
    </w:ins>
    <w:ins w:id="14" w:author="huangdongmei1" w:date="2026-07-21T14:05:00Z">
      <w:r>
        <w:rPr>
          <w:kern w:val="0"/>
          <w:szCs w:val="21"/>
        </w:rPr>
        <w:fldChar w:fldCharType="begin"/>
      </w:r>
    </w:ins>
    <w:ins w:id="15" w:author="huangdongmei1" w:date="2026-07-21T14:05:00Z">
      <w:r>
        <w:rPr>
          <w:kern w:val="0"/>
          <w:szCs w:val="21"/>
        </w:rPr>
        <w:instrText xml:space="preserve"> PAGE </w:instrText>
      </w:r>
    </w:ins>
    <w:ins w:id="16" w:author="huangdongmei1" w:date="2026-07-21T14:05:00Z">
      <w:r>
        <w:rPr>
          <w:kern w:val="0"/>
          <w:szCs w:val="21"/>
        </w:rPr>
        <w:fldChar w:fldCharType="separate"/>
      </w:r>
    </w:ins>
    <w:r>
      <w:rPr>
        <w:kern w:val="0"/>
        <w:szCs w:val="21"/>
      </w:rPr>
      <w:t>8</w:t>
    </w:r>
    <w:ins w:id="17" w:author="huangdongmei1" w:date="2026-07-21T14:05:00Z">
      <w:r>
        <w:rPr>
          <w:kern w:val="0"/>
          <w:szCs w:val="21"/>
        </w:rPr>
        <w:fldChar w:fldCharType="end"/>
      </w:r>
    </w:ins>
    <w:ins w:id="18" w:author="huangdongmei1" w:date="2026-07-21T14:05:00Z">
      <w:r>
        <w:rPr>
          <w:rFonts w:hint="eastAsia"/>
          <w:kern w:val="0"/>
          <w:szCs w:val="21"/>
        </w:rPr>
        <w:t xml:space="preserve"> 页 共 </w:t>
      </w:r>
    </w:ins>
    <w:ins w:id="19" w:author="huangdongmei1" w:date="2026-07-21T14:05:00Z">
      <w:r>
        <w:rPr>
          <w:kern w:val="0"/>
          <w:szCs w:val="21"/>
        </w:rPr>
        <w:fldChar w:fldCharType="begin"/>
      </w:r>
    </w:ins>
    <w:ins w:id="20" w:author="huangdongmei1" w:date="2026-07-21T14:05:00Z">
      <w:r>
        <w:rPr>
          <w:kern w:val="0"/>
          <w:szCs w:val="21"/>
        </w:rPr>
        <w:instrText xml:space="preserve"> NUMPAGES </w:instrText>
      </w:r>
    </w:ins>
    <w:ins w:id="21" w:author="huangdongmei1" w:date="2026-07-21T14:05:00Z">
      <w:r>
        <w:rPr>
          <w:kern w:val="0"/>
          <w:szCs w:val="21"/>
        </w:rPr>
        <w:fldChar w:fldCharType="separate"/>
      </w:r>
    </w:ins>
    <w:r>
      <w:rPr>
        <w:kern w:val="0"/>
        <w:szCs w:val="21"/>
      </w:rPr>
      <w:t>14</w:t>
    </w:r>
    <w:ins w:id="22" w:author="huangdongmei1" w:date="2026-07-21T14:05:00Z">
      <w:r>
        <w:rPr>
          <w:kern w:val="0"/>
          <w:szCs w:val="21"/>
        </w:rPr>
        <w:fldChar w:fldCharType="end"/>
      </w:r>
    </w:ins>
    <w:ins w:id="23" w:author="huangdongmei1" w:date="2026-07-21T14:05:00Z">
      <w:r>
        <w:rPr>
          <w:rFonts w:hint="eastAsia"/>
          <w:kern w:val="0"/>
          <w:szCs w:val="21"/>
        </w:rPr>
        <w:t xml:space="preserve"> 页</w: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4CE0C">
    <w:pPr>
      <w:pStyle w:val="6"/>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13</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14</w:t>
    </w:r>
    <w:r>
      <w:rPr>
        <w:kern w:val="0"/>
        <w:szCs w:val="21"/>
      </w:rPr>
      <w:fldChar w:fldCharType="end"/>
    </w:r>
    <w:r>
      <w:rPr>
        <w:rFonts w:hint="eastAsia"/>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B9A3A">
    <w:pPr>
      <w:ind w:firstLine="899" w:firstLineChars="373"/>
      <w:rPr>
        <w:ins w:id="1" w:author="huangdongmei1" w:date="2026-07-21T14:05:00Z"/>
        <w:rFonts w:ascii="Arial" w:hAnsi="Arial" w:cs="Arial"/>
        <w:b/>
        <w:sz w:val="24"/>
      </w:rPr>
      <w:pPrChange w:id="0" w:author="chenchaopeng" w:date="2026-07-24T14:13:00Z">
        <w:pPr>
          <w:ind w:firstLine="783" w:firstLineChars="373"/>
        </w:pPr>
      </w:pPrChange>
    </w:pPr>
    <w:ins w:id="2" w:author="huangdongmei1" w:date="2026-07-21T14:05:00Z">
      <w:r>
        <w:rPr>
          <w:rFonts w:ascii="Arial" w:hAnsi="Arial" w:cs="Arial"/>
          <w:b/>
          <w:sz w:val="24"/>
          <w:rPrChange w:id="5" w:author="" w:date="">
            <w:rPr/>
          </w:rPrChange>
        </w:rPr>
        <w:drawing>
          <wp:anchor distT="0" distB="0" distL="114300" distR="114300" simplePos="0" relativeHeight="251659264" behindDoc="0" locked="0" layoutInCell="1" allowOverlap="1">
            <wp:simplePos x="0" y="0"/>
            <wp:positionH relativeFrom="column">
              <wp:posOffset>-154305</wp:posOffset>
            </wp:positionH>
            <wp:positionV relativeFrom="paragraph">
              <wp:posOffset>-220345</wp:posOffset>
            </wp:positionV>
            <wp:extent cx="541020" cy="693420"/>
            <wp:effectExtent l="9525" t="9525" r="20955" b="20955"/>
            <wp:wrapSquare wrapText="bothSides"/>
            <wp:docPr id="3" name="图片 3" descr="b1-1公司员工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1-1公司员工名片"/>
                    <pic:cNvPicPr>
                      <a:picLocks noChangeAspect="1" noChangeArrowheads="1"/>
                    </pic:cNvPicPr>
                  </pic:nvPicPr>
                  <pic:blipFill>
                    <a:blip r:embed="rId1"/>
                    <a:srcRect l="73076" t="44284" r="21873" b="44659"/>
                    <a:stretch>
                      <a:fillRect/>
                    </a:stretch>
                  </pic:blipFill>
                  <pic:spPr>
                    <a:xfrm>
                      <a:off x="0" y="0"/>
                      <a:ext cx="541020" cy="693420"/>
                    </a:xfrm>
                    <a:prstGeom prst="rect">
                      <a:avLst/>
                    </a:prstGeom>
                    <a:noFill/>
                    <a:ln w="9525">
                      <a:solidFill>
                        <a:srgbClr val="FFFFFF"/>
                      </a:solidFill>
                      <a:miter lim="800000"/>
                      <a:headEnd/>
                      <a:tailEnd/>
                    </a:ln>
                  </pic:spPr>
                </pic:pic>
              </a:graphicData>
            </a:graphic>
          </wp:anchor>
        </w:drawing>
      </w:r>
    </w:ins>
    <w:ins w:id="6" w:author="huangdongmei1" w:date="2026-07-21T14:05:00Z">
      <w:r>
        <w:rPr>
          <w:rFonts w:hint="eastAsia" w:ascii="Arial" w:hAnsi="Arial" w:cs="Arial"/>
          <w:b/>
          <w:sz w:val="24"/>
        </w:rPr>
        <w:t>福建联合石油化工有限公司</w:t>
      </w:r>
    </w:ins>
  </w:p>
  <w:p w14:paraId="512ADDAA">
    <w:pPr>
      <w:ind w:firstLine="944" w:firstLineChars="392"/>
      <w:rPr>
        <w:ins w:id="7" w:author="huangdongmei1" w:date="2026-07-21T14:05:00Z"/>
      </w:rPr>
    </w:pPr>
    <w:ins w:id="8" w:author="huangdongmei1" w:date="2026-07-21T14:05:00Z">
      <w:r>
        <w:rPr>
          <w:rFonts w:ascii="Arial" w:hAnsi="Arial" w:cs="Arial"/>
          <w:b/>
          <w:color w:val="FF0000"/>
          <w:sz w:val="24"/>
        </w:rPr>
        <w:pict>
          <v:line id="直线 1025" o:spid="_x0000_s1026" o:spt="20" style="position:absolute;left:0pt;margin-left:45pt;margin-top:19.8pt;height:0pt;width:369pt;z-index:251661312;mso-width-relative:page;mso-height-relative:page;" stroked="t" coordsize="21600,21600" o:gfxdata="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8&#10;B5g01QAAAAgBAAAPAAAAAAAAAAEAIAAAACIAAABkcnMvZG93bnJldi54bWxQSwECFAAUAAAACACH&#10;TuJA4jENQO4BAADfAwAADgAAAAAAAAABACAAAAAkAQAAZHJzL2Uyb0RvYy54bWxQSwUGAAAAAAYA&#10;BgBZAQAAhAUAAAAA&#10;">
            <v:path arrowok="t"/>
            <v:fill focussize="0,0"/>
            <v:stroke weight="2.25pt" color="#FF0000"/>
            <v:imagedata o:title=""/>
            <o:lock v:ext="edit"/>
          </v:line>
        </w:pict>
      </w:r>
    </w:ins>
    <w:ins w:id="10" w:author="huangdongmei1" w:date="2026-07-21T14:05:00Z">
      <w:r>
        <w:rPr/>
        <w:t>Fujian Refining &amp; Petrochemical Company Limited</w:t>
      </w:r>
    </w:ins>
  </w:p>
  <w:p w14:paraId="1761217D">
    <w:pPr>
      <w:ind w:firstLine="823" w:firstLineChars="392"/>
      <w:rPr>
        <w:ins w:id="11" w:author="huangdongmei1" w:date="2026-07-21T14:05:00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3A10B">
    <w:pPr>
      <w:ind w:firstLine="899" w:firstLineChars="373"/>
      <w:rPr>
        <w:rFonts w:ascii="Arial" w:hAnsi="Arial" w:cs="Arial"/>
        <w:b/>
        <w:sz w:val="24"/>
      </w:rPr>
    </w:pPr>
    <w:r>
      <w:rPr>
        <w:rFonts w:hint="eastAsia" w:ascii="Arial" w:hAnsi="Arial" w:cs="Arial"/>
        <w:b/>
        <w:sz w:val="24"/>
      </w:rPr>
      <w:drawing>
        <wp:anchor distT="0" distB="0" distL="114300" distR="114300" simplePos="0" relativeHeight="251660288" behindDoc="0" locked="0" layoutInCell="1" allowOverlap="1">
          <wp:simplePos x="0" y="0"/>
          <wp:positionH relativeFrom="column">
            <wp:posOffset>-154305</wp:posOffset>
          </wp:positionH>
          <wp:positionV relativeFrom="paragraph">
            <wp:posOffset>-220345</wp:posOffset>
          </wp:positionV>
          <wp:extent cx="541020" cy="693420"/>
          <wp:effectExtent l="19050" t="19050" r="11430" b="11430"/>
          <wp:wrapSquare wrapText="bothSides"/>
          <wp:docPr id="1" name="图片 1" descr="b1-1公司员工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1-1公司员工名片"/>
                  <pic:cNvPicPr>
                    <a:picLocks noChangeAspect="1" noChangeArrowheads="1"/>
                  </pic:cNvPicPr>
                </pic:nvPicPr>
                <pic:blipFill>
                  <a:blip r:embed="rId1"/>
                  <a:srcRect l="73076" t="44284" r="21873" b="44659"/>
                  <a:stretch>
                    <a:fillRect/>
                  </a:stretch>
                </pic:blipFill>
                <pic:spPr>
                  <a:xfrm>
                    <a:off x="0" y="0"/>
                    <a:ext cx="541020" cy="693420"/>
                  </a:xfrm>
                  <a:prstGeom prst="rect">
                    <a:avLst/>
                  </a:prstGeom>
                  <a:noFill/>
                  <a:ln w="9525">
                    <a:solidFill>
                      <a:srgbClr val="FFFFFF"/>
                    </a:solidFill>
                    <a:miter lim="800000"/>
                    <a:headEnd/>
                    <a:tailEnd/>
                  </a:ln>
                </pic:spPr>
              </pic:pic>
            </a:graphicData>
          </a:graphic>
        </wp:anchor>
      </w:drawing>
    </w:r>
    <w:r>
      <w:rPr>
        <w:rFonts w:hint="eastAsia" w:ascii="Arial" w:hAnsi="Arial" w:cs="Arial"/>
        <w:b/>
        <w:sz w:val="24"/>
      </w:rPr>
      <w:t>福建联合石油化工有限公司</w:t>
    </w:r>
  </w:p>
  <w:p w14:paraId="20D0ADF4">
    <w:pPr>
      <w:ind w:firstLine="944" w:firstLineChars="392"/>
    </w:pPr>
    <w:r>
      <w:rPr>
        <w:rFonts w:ascii="Arial" w:hAnsi="Arial" w:cs="Arial"/>
        <w:b/>
        <w:color w:val="FF0000"/>
        <w:sz w:val="24"/>
      </w:rPr>
      <w:pict>
        <v:line id="_x0000_s3073" o:spid="_x0000_s3073" o:spt="20" style="position:absolute;left:0pt;margin-left:45pt;margin-top:19.8pt;height:0pt;width:369pt;z-index:251662336;mso-width-relative:page;mso-height-relative:page;" stroked="t" coordsize="21600,21600" o:gfxdata="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wH&#10;mDTVAAAACAEAAA8AAAAAAAAAAQAgAAAAIgAAAGRycy9kb3ducmV2LnhtbFBLAQIUABQAAAAIAIdO&#10;4kA/pEuj7QEAAN8DAAAOAAAAAAAAAAEAIAAAACQBAABkcnMvZTJvRG9jLnhtbFBLBQYAAAAABgAG&#10;AFkBAACDBQAAAAA=&#10;">
          <v:path arrowok="t"/>
          <v:fill focussize="0,0"/>
          <v:stroke weight="2.25pt" color="#FF0000"/>
          <v:imagedata o:title=""/>
          <o:lock v:ext="edit"/>
        </v:line>
      </w:pict>
    </w:r>
    <w:r>
      <w:t>Fujian Refining &amp; Petrochemical Company Limited</w:t>
    </w:r>
  </w:p>
  <w:p w14:paraId="0819A615">
    <w:pPr>
      <w:ind w:firstLine="823" w:firstLineChars="39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1760F"/>
    <w:multiLevelType w:val="singleLevel"/>
    <w:tmpl w:val="8251760F"/>
    <w:lvl w:ilvl="0" w:tentative="0">
      <w:start w:val="1"/>
      <w:numFmt w:val="decimal"/>
      <w:lvlText w:val="7.%1"/>
      <w:lvlJc w:val="left"/>
      <w:pPr>
        <w:tabs>
          <w:tab w:val="left" w:pos="420"/>
        </w:tabs>
        <w:ind w:left="425" w:hanging="425"/>
      </w:pPr>
      <w:rPr>
        <w:rFonts w:hint="default"/>
      </w:rPr>
    </w:lvl>
  </w:abstractNum>
  <w:abstractNum w:abstractNumId="1">
    <w:nsid w:val="8A45E2F5"/>
    <w:multiLevelType w:val="singleLevel"/>
    <w:tmpl w:val="8A45E2F5"/>
    <w:lvl w:ilvl="0" w:tentative="0">
      <w:start w:val="1"/>
      <w:numFmt w:val="decimal"/>
      <w:lvlText w:val="%1."/>
      <w:lvlJc w:val="left"/>
      <w:pPr>
        <w:ind w:left="425" w:hanging="425"/>
      </w:pPr>
      <w:rPr>
        <w:rFonts w:hint="default"/>
      </w:rPr>
    </w:lvl>
  </w:abstractNum>
  <w:abstractNum w:abstractNumId="2">
    <w:nsid w:val="AC69B849"/>
    <w:multiLevelType w:val="singleLevel"/>
    <w:tmpl w:val="AC69B849"/>
    <w:lvl w:ilvl="0" w:tentative="0">
      <w:start w:val="1"/>
      <w:numFmt w:val="decimal"/>
      <w:suff w:val="nothing"/>
      <w:lvlText w:val="3.%1"/>
      <w:lvlJc w:val="left"/>
      <w:pPr>
        <w:ind w:left="0" w:firstLine="403"/>
      </w:pPr>
      <w:rPr>
        <w:rFonts w:hint="default"/>
      </w:rPr>
    </w:lvl>
  </w:abstractNum>
  <w:abstractNum w:abstractNumId="3">
    <w:nsid w:val="BD6EA7DB"/>
    <w:multiLevelType w:val="singleLevel"/>
    <w:tmpl w:val="BD6EA7DB"/>
    <w:lvl w:ilvl="0" w:tentative="0">
      <w:start w:val="1"/>
      <w:numFmt w:val="decimal"/>
      <w:lvlText w:val="%1."/>
      <w:lvlJc w:val="left"/>
      <w:pPr>
        <w:ind w:left="425" w:hanging="425"/>
      </w:pPr>
      <w:rPr>
        <w:rFonts w:hint="default"/>
      </w:rPr>
    </w:lvl>
  </w:abstractNum>
  <w:abstractNum w:abstractNumId="4">
    <w:nsid w:val="BDEE20EF"/>
    <w:multiLevelType w:val="singleLevel"/>
    <w:tmpl w:val="BDEE20EF"/>
    <w:lvl w:ilvl="0" w:tentative="0">
      <w:start w:val="1"/>
      <w:numFmt w:val="decimal"/>
      <w:lvlText w:val="2.%1"/>
      <w:lvlJc w:val="left"/>
      <w:pPr>
        <w:tabs>
          <w:tab w:val="left" w:pos="420"/>
        </w:tabs>
        <w:ind w:left="425" w:hanging="425"/>
      </w:pPr>
      <w:rPr>
        <w:rFonts w:hint="default"/>
      </w:rPr>
    </w:lvl>
  </w:abstractNum>
  <w:abstractNum w:abstractNumId="5">
    <w:nsid w:val="C797739E"/>
    <w:multiLevelType w:val="singleLevel"/>
    <w:tmpl w:val="C797739E"/>
    <w:lvl w:ilvl="0" w:tentative="0">
      <w:start w:val="1"/>
      <w:numFmt w:val="decimal"/>
      <w:suff w:val="nothing"/>
      <w:lvlText w:val="8.%1"/>
      <w:lvlJc w:val="left"/>
      <w:pPr>
        <w:ind w:left="0" w:firstLine="403"/>
      </w:pPr>
      <w:rPr>
        <w:rFonts w:hint="default"/>
      </w:rPr>
    </w:lvl>
  </w:abstractNum>
  <w:abstractNum w:abstractNumId="6">
    <w:nsid w:val="D929BE3B"/>
    <w:multiLevelType w:val="singleLevel"/>
    <w:tmpl w:val="D929BE3B"/>
    <w:lvl w:ilvl="0" w:tentative="0">
      <w:start w:val="1"/>
      <w:numFmt w:val="decimal"/>
      <w:lvlText w:val="4.%1"/>
      <w:lvlJc w:val="left"/>
      <w:pPr>
        <w:tabs>
          <w:tab w:val="left" w:pos="420"/>
        </w:tabs>
        <w:ind w:left="425" w:hanging="425"/>
      </w:pPr>
      <w:rPr>
        <w:rFonts w:hint="default"/>
      </w:rPr>
    </w:lvl>
  </w:abstractNum>
  <w:abstractNum w:abstractNumId="7">
    <w:nsid w:val="EAA7AEBD"/>
    <w:multiLevelType w:val="singleLevel"/>
    <w:tmpl w:val="EAA7AEBD"/>
    <w:lvl w:ilvl="0" w:tentative="0">
      <w:start w:val="2"/>
      <w:numFmt w:val="chineseCounting"/>
      <w:suff w:val="nothing"/>
      <w:lvlText w:val="%1、"/>
      <w:lvlJc w:val="left"/>
      <w:rPr>
        <w:rFonts w:hint="eastAsia"/>
      </w:rPr>
    </w:lvl>
  </w:abstractNum>
  <w:abstractNum w:abstractNumId="8">
    <w:nsid w:val="F1050270"/>
    <w:multiLevelType w:val="singleLevel"/>
    <w:tmpl w:val="F1050270"/>
    <w:lvl w:ilvl="0" w:tentative="0">
      <w:start w:val="1"/>
      <w:numFmt w:val="bullet"/>
      <w:lvlText w:val=""/>
      <w:lvlJc w:val="left"/>
      <w:pPr>
        <w:ind w:left="420" w:hanging="420"/>
      </w:pPr>
      <w:rPr>
        <w:rFonts w:hint="default" w:ascii="Wingdings" w:hAnsi="Wingdings"/>
      </w:rPr>
    </w:lvl>
  </w:abstractNum>
  <w:abstractNum w:abstractNumId="9">
    <w:nsid w:val="02731D52"/>
    <w:multiLevelType w:val="multilevel"/>
    <w:tmpl w:val="02731D5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88F6D22"/>
    <w:multiLevelType w:val="singleLevel"/>
    <w:tmpl w:val="388F6D22"/>
    <w:lvl w:ilvl="0" w:tentative="0">
      <w:start w:val="1"/>
      <w:numFmt w:val="decimal"/>
      <w:suff w:val="nothing"/>
      <w:lvlText w:val="6.2.%1"/>
      <w:lvlJc w:val="left"/>
      <w:pPr>
        <w:ind w:left="0" w:firstLine="403"/>
      </w:pPr>
      <w:rPr>
        <w:rFonts w:hint="default"/>
      </w:rPr>
    </w:lvl>
  </w:abstractNum>
  <w:abstractNum w:abstractNumId="11">
    <w:nsid w:val="478043F1"/>
    <w:multiLevelType w:val="multilevel"/>
    <w:tmpl w:val="478043F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9DC9F63"/>
    <w:multiLevelType w:val="singleLevel"/>
    <w:tmpl w:val="49DC9F63"/>
    <w:lvl w:ilvl="0" w:tentative="0">
      <w:start w:val="1"/>
      <w:numFmt w:val="bullet"/>
      <w:lvlText w:val=""/>
      <w:lvlJc w:val="left"/>
      <w:pPr>
        <w:ind w:left="420" w:hanging="420"/>
      </w:pPr>
      <w:rPr>
        <w:rFonts w:hint="default" w:ascii="Wingdings" w:hAnsi="Wingdings"/>
      </w:rPr>
    </w:lvl>
  </w:abstractNum>
  <w:abstractNum w:abstractNumId="13">
    <w:nsid w:val="55B0733F"/>
    <w:multiLevelType w:val="singleLevel"/>
    <w:tmpl w:val="55B0733F"/>
    <w:lvl w:ilvl="0" w:tentative="0">
      <w:start w:val="1"/>
      <w:numFmt w:val="decimal"/>
      <w:suff w:val="nothing"/>
      <w:lvlText w:val="6.%1"/>
      <w:lvlJc w:val="left"/>
      <w:pPr>
        <w:ind w:left="0" w:firstLine="403"/>
      </w:pPr>
      <w:rPr>
        <w:rFonts w:hint="default"/>
      </w:rPr>
    </w:lvl>
  </w:abstractNum>
  <w:abstractNum w:abstractNumId="14">
    <w:nsid w:val="6ADFE40F"/>
    <w:multiLevelType w:val="singleLevel"/>
    <w:tmpl w:val="6ADFE40F"/>
    <w:lvl w:ilvl="0" w:tentative="0">
      <w:start w:val="1"/>
      <w:numFmt w:val="decimal"/>
      <w:lvlText w:val="6.1.%1"/>
      <w:lvlJc w:val="left"/>
      <w:pPr>
        <w:tabs>
          <w:tab w:val="left" w:pos="420"/>
        </w:tabs>
        <w:ind w:left="425" w:hanging="425"/>
      </w:pPr>
      <w:rPr>
        <w:rFonts w:hint="default"/>
      </w:rPr>
    </w:lvl>
  </w:abstractNum>
  <w:abstractNum w:abstractNumId="15">
    <w:nsid w:val="6D470236"/>
    <w:multiLevelType w:val="multilevel"/>
    <w:tmpl w:val="6D470236"/>
    <w:lvl w:ilvl="0" w:tentative="0">
      <w:start w:val="3"/>
      <w:numFmt w:val="japaneseCounting"/>
      <w:lvlText w:val="%1、"/>
      <w:lvlJc w:val="left"/>
      <w:pPr>
        <w:ind w:left="504" w:hanging="504"/>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DE370C9"/>
    <w:multiLevelType w:val="multilevel"/>
    <w:tmpl w:val="6DE370C9"/>
    <w:lvl w:ilvl="0" w:tentative="0">
      <w:start w:val="1"/>
      <w:numFmt w:val="decimal"/>
      <w:lvlText w:val="%1"/>
      <w:lvlJc w:val="left"/>
      <w:pPr>
        <w:tabs>
          <w:tab w:val="left" w:pos="425"/>
        </w:tabs>
        <w:ind w:left="425" w:hanging="425"/>
      </w:pPr>
      <w:rPr>
        <w:rFonts w:hint="default"/>
      </w:rPr>
    </w:lvl>
    <w:lvl w:ilvl="1" w:tentative="0">
      <w:start w:val="1"/>
      <w:numFmt w:val="decimal"/>
      <w:lvlText w:val="%1.%2"/>
      <w:lvlJc w:val="left"/>
      <w:pPr>
        <w:tabs>
          <w:tab w:val="left" w:pos="992"/>
        </w:tabs>
        <w:ind w:left="992" w:hanging="567"/>
      </w:pPr>
      <w:rPr>
        <w:rFonts w:hint="default" w:ascii="Times New Roman" w:hAnsi="Times New Roman" w:cs="Times New Roman"/>
        <w:b w:val="0"/>
        <w:i w:val="0"/>
        <w:sz w:val="24"/>
        <w:szCs w:val="24"/>
      </w:rPr>
    </w:lvl>
    <w:lvl w:ilvl="2" w:tentative="0">
      <w:start w:val="1"/>
      <w:numFmt w:val="decimal"/>
      <w:lvlText w:val="%1.%2.%3"/>
      <w:lvlJc w:val="left"/>
      <w:pPr>
        <w:tabs>
          <w:tab w:val="left" w:pos="1418"/>
        </w:tabs>
        <w:ind w:left="1418" w:hanging="567"/>
      </w:pPr>
      <w:rPr>
        <w:rFonts w:hint="default"/>
      </w:rPr>
    </w:lvl>
    <w:lvl w:ilvl="3" w:tentative="0">
      <w:start w:val="1"/>
      <w:numFmt w:val="decimal"/>
      <w:lvlText w:val="%1.%2.%3.%4"/>
      <w:lvlJc w:val="left"/>
      <w:pPr>
        <w:tabs>
          <w:tab w:val="left" w:pos="1984"/>
        </w:tabs>
        <w:ind w:left="1984" w:hanging="708"/>
      </w:pPr>
      <w:rPr>
        <w:rFonts w:hint="default"/>
      </w:rPr>
    </w:lvl>
    <w:lvl w:ilvl="4" w:tentative="0">
      <w:start w:val="1"/>
      <w:numFmt w:val="decimal"/>
      <w:lvlText w:val="%1.%2.%3.%4.%5"/>
      <w:lvlJc w:val="left"/>
      <w:pPr>
        <w:tabs>
          <w:tab w:val="left" w:pos="2551"/>
        </w:tabs>
        <w:ind w:left="2551" w:hanging="850"/>
      </w:pPr>
      <w:rPr>
        <w:rFonts w:hint="default"/>
      </w:rPr>
    </w:lvl>
    <w:lvl w:ilvl="5" w:tentative="0">
      <w:start w:val="1"/>
      <w:numFmt w:val="decimal"/>
      <w:lvlText w:val="%1.%2.%3.%4.%5.%6"/>
      <w:lvlJc w:val="left"/>
      <w:pPr>
        <w:tabs>
          <w:tab w:val="left" w:pos="3260"/>
        </w:tabs>
        <w:ind w:left="3260" w:hanging="1134"/>
      </w:pPr>
      <w:rPr>
        <w:rFonts w:hint="default"/>
      </w:rPr>
    </w:lvl>
    <w:lvl w:ilvl="6" w:tentative="0">
      <w:start w:val="1"/>
      <w:numFmt w:val="decimal"/>
      <w:lvlText w:val="%1.%2.%3.%4.%5.%6.%7"/>
      <w:lvlJc w:val="left"/>
      <w:pPr>
        <w:tabs>
          <w:tab w:val="left" w:pos="3827"/>
        </w:tabs>
        <w:ind w:left="3827" w:hanging="1276"/>
      </w:pPr>
      <w:rPr>
        <w:rFonts w:hint="default"/>
      </w:rPr>
    </w:lvl>
    <w:lvl w:ilvl="7" w:tentative="0">
      <w:start w:val="1"/>
      <w:numFmt w:val="decimal"/>
      <w:lvlText w:val="%1.%2.%3.%4.%5.%6.%7.%8"/>
      <w:lvlJc w:val="left"/>
      <w:pPr>
        <w:tabs>
          <w:tab w:val="left" w:pos="4394"/>
        </w:tabs>
        <w:ind w:left="4394" w:hanging="1418"/>
      </w:pPr>
      <w:rPr>
        <w:rFonts w:hint="default"/>
      </w:rPr>
    </w:lvl>
    <w:lvl w:ilvl="8" w:tentative="0">
      <w:start w:val="1"/>
      <w:numFmt w:val="decimal"/>
      <w:lvlText w:val="%1.%2.%3.%4.%5.%6.%7.%8.%9"/>
      <w:lvlJc w:val="left"/>
      <w:pPr>
        <w:tabs>
          <w:tab w:val="left" w:pos="5102"/>
        </w:tabs>
        <w:ind w:left="5102" w:hanging="1700"/>
      </w:pPr>
      <w:rPr>
        <w:rFonts w:hint="default"/>
      </w:rPr>
    </w:lvl>
  </w:abstractNum>
  <w:num w:numId="1">
    <w:abstractNumId w:val="1"/>
  </w:num>
  <w:num w:numId="2">
    <w:abstractNumId w:val="16"/>
  </w:num>
  <w:num w:numId="3">
    <w:abstractNumId w:val="12"/>
  </w:num>
  <w:num w:numId="4">
    <w:abstractNumId w:val="4"/>
  </w:num>
  <w:num w:numId="5">
    <w:abstractNumId w:val="2"/>
  </w:num>
  <w:num w:numId="6">
    <w:abstractNumId w:val="6"/>
  </w:num>
  <w:num w:numId="7">
    <w:abstractNumId w:val="13"/>
  </w:num>
  <w:num w:numId="8">
    <w:abstractNumId w:val="14"/>
  </w:num>
  <w:num w:numId="9">
    <w:abstractNumId w:val="10"/>
  </w:num>
  <w:num w:numId="10">
    <w:abstractNumId w:val="0"/>
  </w:num>
  <w:num w:numId="11">
    <w:abstractNumId w:val="8"/>
  </w:num>
  <w:num w:numId="12">
    <w:abstractNumId w:val="5"/>
  </w:num>
  <w:num w:numId="13">
    <w:abstractNumId w:val="7"/>
  </w:num>
  <w:num w:numId="14">
    <w:abstractNumId w:val="3"/>
  </w:num>
  <w:num w:numId="15">
    <w:abstractNumId w:val="11"/>
  </w:num>
  <w:num w:numId="16">
    <w:abstractNumId w:val="15"/>
  </w:num>
  <w:num w:numId="17">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uangdongmei1">
    <w15:presenceInfo w15:providerId="None" w15:userId="huangdongmei1"/>
  </w15:person>
  <w15:person w15:author="chenchaopeng">
    <w15:presenceInfo w15:providerId="None" w15:userId="chenchaopeng"/>
  </w15:person>
  <w15:person w15:author="">
    <w15:presenceInfo w15:providerId="None" w15:userId=""/>
  </w15:person>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revisionView w:markup="0"/>
  <w:trackRevisions w:val="1"/>
  <w:documentProtection w:enforcement="0"/>
  <w:defaultTabStop w:val="420"/>
  <w:drawingGridHorizontalSpacing w:val="105"/>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E3C49"/>
    <w:rsid w:val="00002A74"/>
    <w:rsid w:val="00004C0F"/>
    <w:rsid w:val="000065F9"/>
    <w:rsid w:val="00011418"/>
    <w:rsid w:val="000134E0"/>
    <w:rsid w:val="00013CCB"/>
    <w:rsid w:val="00016321"/>
    <w:rsid w:val="00020D38"/>
    <w:rsid w:val="0002555B"/>
    <w:rsid w:val="0002627C"/>
    <w:rsid w:val="00031AF3"/>
    <w:rsid w:val="00032A2F"/>
    <w:rsid w:val="00036694"/>
    <w:rsid w:val="00036A5A"/>
    <w:rsid w:val="000403B0"/>
    <w:rsid w:val="0004314F"/>
    <w:rsid w:val="0004684B"/>
    <w:rsid w:val="00046936"/>
    <w:rsid w:val="00050076"/>
    <w:rsid w:val="00051815"/>
    <w:rsid w:val="000568F8"/>
    <w:rsid w:val="000577BB"/>
    <w:rsid w:val="000617A7"/>
    <w:rsid w:val="00065806"/>
    <w:rsid w:val="00065B15"/>
    <w:rsid w:val="00065D48"/>
    <w:rsid w:val="000712A4"/>
    <w:rsid w:val="00073620"/>
    <w:rsid w:val="000737D5"/>
    <w:rsid w:val="00076EAD"/>
    <w:rsid w:val="00081658"/>
    <w:rsid w:val="0009130B"/>
    <w:rsid w:val="00091A31"/>
    <w:rsid w:val="000A0026"/>
    <w:rsid w:val="000A162D"/>
    <w:rsid w:val="000A5C68"/>
    <w:rsid w:val="000A67D1"/>
    <w:rsid w:val="000B56B8"/>
    <w:rsid w:val="000C1C3F"/>
    <w:rsid w:val="000C5D7D"/>
    <w:rsid w:val="000D16BF"/>
    <w:rsid w:val="000D24BE"/>
    <w:rsid w:val="000D2B70"/>
    <w:rsid w:val="000D390B"/>
    <w:rsid w:val="000D7855"/>
    <w:rsid w:val="000E07D7"/>
    <w:rsid w:val="000F531B"/>
    <w:rsid w:val="000F55FD"/>
    <w:rsid w:val="000F591A"/>
    <w:rsid w:val="000F707B"/>
    <w:rsid w:val="00104398"/>
    <w:rsid w:val="00106C54"/>
    <w:rsid w:val="00107F8E"/>
    <w:rsid w:val="00113C7E"/>
    <w:rsid w:val="0011569C"/>
    <w:rsid w:val="0011593B"/>
    <w:rsid w:val="001239AD"/>
    <w:rsid w:val="00123A85"/>
    <w:rsid w:val="00123C01"/>
    <w:rsid w:val="00123CDB"/>
    <w:rsid w:val="001310DE"/>
    <w:rsid w:val="001319AE"/>
    <w:rsid w:val="0014361A"/>
    <w:rsid w:val="00143827"/>
    <w:rsid w:val="00143F2D"/>
    <w:rsid w:val="00145C14"/>
    <w:rsid w:val="00150E02"/>
    <w:rsid w:val="00150EA3"/>
    <w:rsid w:val="001523C7"/>
    <w:rsid w:val="00156412"/>
    <w:rsid w:val="00156EBC"/>
    <w:rsid w:val="001663FD"/>
    <w:rsid w:val="00170B20"/>
    <w:rsid w:val="0017683D"/>
    <w:rsid w:val="001819CE"/>
    <w:rsid w:val="00186BEF"/>
    <w:rsid w:val="00197D0A"/>
    <w:rsid w:val="001A0FAF"/>
    <w:rsid w:val="001A16C9"/>
    <w:rsid w:val="001B4758"/>
    <w:rsid w:val="001B56D6"/>
    <w:rsid w:val="001C153F"/>
    <w:rsid w:val="001C34E1"/>
    <w:rsid w:val="001C5519"/>
    <w:rsid w:val="001D24F8"/>
    <w:rsid w:val="001D53D0"/>
    <w:rsid w:val="001D60EF"/>
    <w:rsid w:val="001D7A43"/>
    <w:rsid w:val="001E2B8D"/>
    <w:rsid w:val="001E55E2"/>
    <w:rsid w:val="001E581B"/>
    <w:rsid w:val="001F3010"/>
    <w:rsid w:val="001F4EF1"/>
    <w:rsid w:val="00200648"/>
    <w:rsid w:val="0020483C"/>
    <w:rsid w:val="00204A77"/>
    <w:rsid w:val="0020677B"/>
    <w:rsid w:val="00214161"/>
    <w:rsid w:val="002173C4"/>
    <w:rsid w:val="00217DCB"/>
    <w:rsid w:val="0022606E"/>
    <w:rsid w:val="00230203"/>
    <w:rsid w:val="00230BB8"/>
    <w:rsid w:val="00231349"/>
    <w:rsid w:val="00233705"/>
    <w:rsid w:val="00235A49"/>
    <w:rsid w:val="00240D12"/>
    <w:rsid w:val="002421A2"/>
    <w:rsid w:val="00247DFE"/>
    <w:rsid w:val="0025145D"/>
    <w:rsid w:val="00254A9F"/>
    <w:rsid w:val="00257FCA"/>
    <w:rsid w:val="00260699"/>
    <w:rsid w:val="002636C5"/>
    <w:rsid w:val="00267265"/>
    <w:rsid w:val="00267B79"/>
    <w:rsid w:val="00271A89"/>
    <w:rsid w:val="002728C1"/>
    <w:rsid w:val="00276983"/>
    <w:rsid w:val="0027774D"/>
    <w:rsid w:val="00286E5A"/>
    <w:rsid w:val="00287199"/>
    <w:rsid w:val="0028737E"/>
    <w:rsid w:val="00292B46"/>
    <w:rsid w:val="00293F26"/>
    <w:rsid w:val="0029669B"/>
    <w:rsid w:val="002A211B"/>
    <w:rsid w:val="002A236C"/>
    <w:rsid w:val="002A2DCE"/>
    <w:rsid w:val="002A534F"/>
    <w:rsid w:val="002A5D58"/>
    <w:rsid w:val="002A6AE5"/>
    <w:rsid w:val="002A77A4"/>
    <w:rsid w:val="002B0AB5"/>
    <w:rsid w:val="002C0C3A"/>
    <w:rsid w:val="002C1B0D"/>
    <w:rsid w:val="002C4E22"/>
    <w:rsid w:val="002C76D3"/>
    <w:rsid w:val="002E7730"/>
    <w:rsid w:val="002F325B"/>
    <w:rsid w:val="002F61DB"/>
    <w:rsid w:val="00301331"/>
    <w:rsid w:val="00302903"/>
    <w:rsid w:val="00302C71"/>
    <w:rsid w:val="003049AD"/>
    <w:rsid w:val="003118BF"/>
    <w:rsid w:val="003159AF"/>
    <w:rsid w:val="00317822"/>
    <w:rsid w:val="00320DE3"/>
    <w:rsid w:val="003220D0"/>
    <w:rsid w:val="00330751"/>
    <w:rsid w:val="00331ED4"/>
    <w:rsid w:val="00337C2C"/>
    <w:rsid w:val="00353F7C"/>
    <w:rsid w:val="003542F3"/>
    <w:rsid w:val="003573E1"/>
    <w:rsid w:val="00361FBC"/>
    <w:rsid w:val="0037057C"/>
    <w:rsid w:val="00377A69"/>
    <w:rsid w:val="003848FF"/>
    <w:rsid w:val="0038669A"/>
    <w:rsid w:val="003914D5"/>
    <w:rsid w:val="00392B67"/>
    <w:rsid w:val="00392D58"/>
    <w:rsid w:val="00393E08"/>
    <w:rsid w:val="003956E0"/>
    <w:rsid w:val="00396527"/>
    <w:rsid w:val="003A0A82"/>
    <w:rsid w:val="003A3E93"/>
    <w:rsid w:val="003A3FD1"/>
    <w:rsid w:val="003A74B8"/>
    <w:rsid w:val="003A775F"/>
    <w:rsid w:val="003B2F94"/>
    <w:rsid w:val="003B3519"/>
    <w:rsid w:val="003B6788"/>
    <w:rsid w:val="003D5F98"/>
    <w:rsid w:val="003D6714"/>
    <w:rsid w:val="003D72FA"/>
    <w:rsid w:val="003E3CF7"/>
    <w:rsid w:val="003E5A21"/>
    <w:rsid w:val="003F0798"/>
    <w:rsid w:val="003F3C52"/>
    <w:rsid w:val="003F7EF1"/>
    <w:rsid w:val="003F7F9A"/>
    <w:rsid w:val="004032CA"/>
    <w:rsid w:val="004036C9"/>
    <w:rsid w:val="0040452A"/>
    <w:rsid w:val="00406D0C"/>
    <w:rsid w:val="004129CD"/>
    <w:rsid w:val="00414C86"/>
    <w:rsid w:val="00417570"/>
    <w:rsid w:val="004221AA"/>
    <w:rsid w:val="0042486B"/>
    <w:rsid w:val="00425494"/>
    <w:rsid w:val="00431498"/>
    <w:rsid w:val="00432229"/>
    <w:rsid w:val="00436CB0"/>
    <w:rsid w:val="00442C2F"/>
    <w:rsid w:val="00442C7C"/>
    <w:rsid w:val="004452AA"/>
    <w:rsid w:val="0045544B"/>
    <w:rsid w:val="00457377"/>
    <w:rsid w:val="00467F91"/>
    <w:rsid w:val="004716F1"/>
    <w:rsid w:val="0047225C"/>
    <w:rsid w:val="00473A06"/>
    <w:rsid w:val="00473FB5"/>
    <w:rsid w:val="004751C3"/>
    <w:rsid w:val="0048120D"/>
    <w:rsid w:val="00482606"/>
    <w:rsid w:val="00485958"/>
    <w:rsid w:val="00487281"/>
    <w:rsid w:val="004A13EA"/>
    <w:rsid w:val="004A390E"/>
    <w:rsid w:val="004A5A4E"/>
    <w:rsid w:val="004A635F"/>
    <w:rsid w:val="004B5000"/>
    <w:rsid w:val="004B56E3"/>
    <w:rsid w:val="004B5AB3"/>
    <w:rsid w:val="004B63BA"/>
    <w:rsid w:val="004C6E6E"/>
    <w:rsid w:val="004C7A7E"/>
    <w:rsid w:val="004D7734"/>
    <w:rsid w:val="004E44A7"/>
    <w:rsid w:val="004E7658"/>
    <w:rsid w:val="004F541F"/>
    <w:rsid w:val="00501992"/>
    <w:rsid w:val="00503F65"/>
    <w:rsid w:val="005048B5"/>
    <w:rsid w:val="0050521F"/>
    <w:rsid w:val="0050788C"/>
    <w:rsid w:val="00511E3E"/>
    <w:rsid w:val="00512D44"/>
    <w:rsid w:val="005162DA"/>
    <w:rsid w:val="00516359"/>
    <w:rsid w:val="00517224"/>
    <w:rsid w:val="00523951"/>
    <w:rsid w:val="00525CFD"/>
    <w:rsid w:val="00527909"/>
    <w:rsid w:val="00530453"/>
    <w:rsid w:val="00531055"/>
    <w:rsid w:val="005312B0"/>
    <w:rsid w:val="00531F1E"/>
    <w:rsid w:val="005328D0"/>
    <w:rsid w:val="005339D3"/>
    <w:rsid w:val="0053642B"/>
    <w:rsid w:val="00542F1A"/>
    <w:rsid w:val="005433EF"/>
    <w:rsid w:val="00544331"/>
    <w:rsid w:val="00552486"/>
    <w:rsid w:val="005537E9"/>
    <w:rsid w:val="00553B00"/>
    <w:rsid w:val="00555FFF"/>
    <w:rsid w:val="00556A3C"/>
    <w:rsid w:val="00556F25"/>
    <w:rsid w:val="005650EF"/>
    <w:rsid w:val="00567FDC"/>
    <w:rsid w:val="00572CC5"/>
    <w:rsid w:val="00573DF6"/>
    <w:rsid w:val="005746DF"/>
    <w:rsid w:val="005766B4"/>
    <w:rsid w:val="00581048"/>
    <w:rsid w:val="00591FE2"/>
    <w:rsid w:val="005A1563"/>
    <w:rsid w:val="005A22F6"/>
    <w:rsid w:val="005A42F2"/>
    <w:rsid w:val="005A66AC"/>
    <w:rsid w:val="005B1F9C"/>
    <w:rsid w:val="005B3495"/>
    <w:rsid w:val="005C1035"/>
    <w:rsid w:val="005C2578"/>
    <w:rsid w:val="005D128E"/>
    <w:rsid w:val="005D25B4"/>
    <w:rsid w:val="005D49F2"/>
    <w:rsid w:val="005E1031"/>
    <w:rsid w:val="005F3D17"/>
    <w:rsid w:val="005F6AE5"/>
    <w:rsid w:val="00605909"/>
    <w:rsid w:val="00606A5E"/>
    <w:rsid w:val="00614F24"/>
    <w:rsid w:val="00616666"/>
    <w:rsid w:val="00625ADE"/>
    <w:rsid w:val="00626277"/>
    <w:rsid w:val="00626618"/>
    <w:rsid w:val="006318CD"/>
    <w:rsid w:val="00632DC1"/>
    <w:rsid w:val="00635CD7"/>
    <w:rsid w:val="00640406"/>
    <w:rsid w:val="0064157A"/>
    <w:rsid w:val="00645991"/>
    <w:rsid w:val="00646122"/>
    <w:rsid w:val="00650A47"/>
    <w:rsid w:val="00650EFF"/>
    <w:rsid w:val="00653261"/>
    <w:rsid w:val="0065456C"/>
    <w:rsid w:val="00663B43"/>
    <w:rsid w:val="00664A21"/>
    <w:rsid w:val="00674D1D"/>
    <w:rsid w:val="0067669F"/>
    <w:rsid w:val="006805E8"/>
    <w:rsid w:val="00691674"/>
    <w:rsid w:val="00693C12"/>
    <w:rsid w:val="00696F4B"/>
    <w:rsid w:val="006A0C82"/>
    <w:rsid w:val="006A1500"/>
    <w:rsid w:val="006A19D4"/>
    <w:rsid w:val="006A36F6"/>
    <w:rsid w:val="006A65FF"/>
    <w:rsid w:val="006B02AE"/>
    <w:rsid w:val="006B48B8"/>
    <w:rsid w:val="006C30DF"/>
    <w:rsid w:val="006C30F3"/>
    <w:rsid w:val="006C7128"/>
    <w:rsid w:val="006D4EA8"/>
    <w:rsid w:val="006D78E8"/>
    <w:rsid w:val="006E0EB9"/>
    <w:rsid w:val="006E1FA8"/>
    <w:rsid w:val="006E335E"/>
    <w:rsid w:val="006E4A93"/>
    <w:rsid w:val="006E654B"/>
    <w:rsid w:val="006E7FFE"/>
    <w:rsid w:val="006F11BA"/>
    <w:rsid w:val="0070294A"/>
    <w:rsid w:val="00707BC0"/>
    <w:rsid w:val="00711341"/>
    <w:rsid w:val="007117FF"/>
    <w:rsid w:val="00713C66"/>
    <w:rsid w:val="007175A9"/>
    <w:rsid w:val="00722CD9"/>
    <w:rsid w:val="007332F0"/>
    <w:rsid w:val="0073484D"/>
    <w:rsid w:val="0073599D"/>
    <w:rsid w:val="00735B07"/>
    <w:rsid w:val="00737402"/>
    <w:rsid w:val="0073770D"/>
    <w:rsid w:val="00743629"/>
    <w:rsid w:val="00745B11"/>
    <w:rsid w:val="007529FF"/>
    <w:rsid w:val="00752B71"/>
    <w:rsid w:val="00753E73"/>
    <w:rsid w:val="0075487F"/>
    <w:rsid w:val="00757132"/>
    <w:rsid w:val="00757C84"/>
    <w:rsid w:val="007611AD"/>
    <w:rsid w:val="0076422A"/>
    <w:rsid w:val="007670D8"/>
    <w:rsid w:val="007738C1"/>
    <w:rsid w:val="0078107D"/>
    <w:rsid w:val="007818E6"/>
    <w:rsid w:val="00782698"/>
    <w:rsid w:val="00784BA7"/>
    <w:rsid w:val="00784C15"/>
    <w:rsid w:val="00787AB6"/>
    <w:rsid w:val="00792C82"/>
    <w:rsid w:val="0079337E"/>
    <w:rsid w:val="007A2264"/>
    <w:rsid w:val="007A2362"/>
    <w:rsid w:val="007A30E2"/>
    <w:rsid w:val="007C2278"/>
    <w:rsid w:val="007C496E"/>
    <w:rsid w:val="007D1675"/>
    <w:rsid w:val="007D54CB"/>
    <w:rsid w:val="007D55D4"/>
    <w:rsid w:val="007E6C92"/>
    <w:rsid w:val="007F2844"/>
    <w:rsid w:val="007F2D3B"/>
    <w:rsid w:val="007F38A4"/>
    <w:rsid w:val="008005A2"/>
    <w:rsid w:val="00814D29"/>
    <w:rsid w:val="008178E2"/>
    <w:rsid w:val="008209D8"/>
    <w:rsid w:val="00820F77"/>
    <w:rsid w:val="00823F2C"/>
    <w:rsid w:val="008254C7"/>
    <w:rsid w:val="00826BCE"/>
    <w:rsid w:val="00832A68"/>
    <w:rsid w:val="00833221"/>
    <w:rsid w:val="00833A63"/>
    <w:rsid w:val="00834D15"/>
    <w:rsid w:val="0084419B"/>
    <w:rsid w:val="00844E4F"/>
    <w:rsid w:val="00846B2B"/>
    <w:rsid w:val="00861416"/>
    <w:rsid w:val="00862189"/>
    <w:rsid w:val="008743ED"/>
    <w:rsid w:val="008833FD"/>
    <w:rsid w:val="0089477F"/>
    <w:rsid w:val="0089489E"/>
    <w:rsid w:val="008A4F6A"/>
    <w:rsid w:val="008B5661"/>
    <w:rsid w:val="008C1A10"/>
    <w:rsid w:val="008D4DB3"/>
    <w:rsid w:val="008E25DB"/>
    <w:rsid w:val="008E7633"/>
    <w:rsid w:val="008E7F23"/>
    <w:rsid w:val="008F1F45"/>
    <w:rsid w:val="008F3B6A"/>
    <w:rsid w:val="008F5524"/>
    <w:rsid w:val="008F7B16"/>
    <w:rsid w:val="0090140E"/>
    <w:rsid w:val="00902817"/>
    <w:rsid w:val="009036F7"/>
    <w:rsid w:val="0090643C"/>
    <w:rsid w:val="00906468"/>
    <w:rsid w:val="009077B1"/>
    <w:rsid w:val="00907E1D"/>
    <w:rsid w:val="00912484"/>
    <w:rsid w:val="00917D29"/>
    <w:rsid w:val="00926AFA"/>
    <w:rsid w:val="00934C9D"/>
    <w:rsid w:val="00936E89"/>
    <w:rsid w:val="00943812"/>
    <w:rsid w:val="00946425"/>
    <w:rsid w:val="009504DD"/>
    <w:rsid w:val="00950E9B"/>
    <w:rsid w:val="00953CA3"/>
    <w:rsid w:val="00957E20"/>
    <w:rsid w:val="0096295E"/>
    <w:rsid w:val="00963DE6"/>
    <w:rsid w:val="00967C0F"/>
    <w:rsid w:val="009771CC"/>
    <w:rsid w:val="00977908"/>
    <w:rsid w:val="00980012"/>
    <w:rsid w:val="00981CF9"/>
    <w:rsid w:val="00984D69"/>
    <w:rsid w:val="009856E2"/>
    <w:rsid w:val="00992553"/>
    <w:rsid w:val="00996883"/>
    <w:rsid w:val="009A69B5"/>
    <w:rsid w:val="009B3AC4"/>
    <w:rsid w:val="009B6631"/>
    <w:rsid w:val="009B6D14"/>
    <w:rsid w:val="009C32AB"/>
    <w:rsid w:val="009C3B4D"/>
    <w:rsid w:val="009C3DCB"/>
    <w:rsid w:val="009C55DC"/>
    <w:rsid w:val="009D77D0"/>
    <w:rsid w:val="009E0EB6"/>
    <w:rsid w:val="009F376D"/>
    <w:rsid w:val="009F5343"/>
    <w:rsid w:val="009F59DA"/>
    <w:rsid w:val="009F5DC2"/>
    <w:rsid w:val="00A0709F"/>
    <w:rsid w:val="00A152F0"/>
    <w:rsid w:val="00A16575"/>
    <w:rsid w:val="00A167E7"/>
    <w:rsid w:val="00A17ECF"/>
    <w:rsid w:val="00A2090B"/>
    <w:rsid w:val="00A22D60"/>
    <w:rsid w:val="00A251AC"/>
    <w:rsid w:val="00A310E6"/>
    <w:rsid w:val="00A324C7"/>
    <w:rsid w:val="00A37E66"/>
    <w:rsid w:val="00A40D64"/>
    <w:rsid w:val="00A42473"/>
    <w:rsid w:val="00A50C15"/>
    <w:rsid w:val="00A51814"/>
    <w:rsid w:val="00A539CB"/>
    <w:rsid w:val="00A555CD"/>
    <w:rsid w:val="00A57F11"/>
    <w:rsid w:val="00A6289B"/>
    <w:rsid w:val="00A7191F"/>
    <w:rsid w:val="00A82B28"/>
    <w:rsid w:val="00A84199"/>
    <w:rsid w:val="00A842B9"/>
    <w:rsid w:val="00A860C5"/>
    <w:rsid w:val="00A912CC"/>
    <w:rsid w:val="00A9224B"/>
    <w:rsid w:val="00A94623"/>
    <w:rsid w:val="00A96F7D"/>
    <w:rsid w:val="00A97693"/>
    <w:rsid w:val="00A97BD3"/>
    <w:rsid w:val="00AA166E"/>
    <w:rsid w:val="00AA4CD1"/>
    <w:rsid w:val="00AA7331"/>
    <w:rsid w:val="00AA733C"/>
    <w:rsid w:val="00AB1172"/>
    <w:rsid w:val="00AB49D5"/>
    <w:rsid w:val="00AC0691"/>
    <w:rsid w:val="00AC0AB5"/>
    <w:rsid w:val="00AC22C6"/>
    <w:rsid w:val="00AC75C9"/>
    <w:rsid w:val="00AD13EB"/>
    <w:rsid w:val="00AD5E4E"/>
    <w:rsid w:val="00AE3C49"/>
    <w:rsid w:val="00AE4249"/>
    <w:rsid w:val="00AE6A52"/>
    <w:rsid w:val="00B003AE"/>
    <w:rsid w:val="00B015C3"/>
    <w:rsid w:val="00B016F0"/>
    <w:rsid w:val="00B01E39"/>
    <w:rsid w:val="00B03138"/>
    <w:rsid w:val="00B07371"/>
    <w:rsid w:val="00B10E5D"/>
    <w:rsid w:val="00B11587"/>
    <w:rsid w:val="00B14814"/>
    <w:rsid w:val="00B15D5D"/>
    <w:rsid w:val="00B21E3C"/>
    <w:rsid w:val="00B2204A"/>
    <w:rsid w:val="00B22BCC"/>
    <w:rsid w:val="00B22E10"/>
    <w:rsid w:val="00B2584C"/>
    <w:rsid w:val="00B37881"/>
    <w:rsid w:val="00B463FC"/>
    <w:rsid w:val="00B55DB7"/>
    <w:rsid w:val="00B60DF3"/>
    <w:rsid w:val="00B6379B"/>
    <w:rsid w:val="00B7133E"/>
    <w:rsid w:val="00B719A0"/>
    <w:rsid w:val="00B775D6"/>
    <w:rsid w:val="00B83D06"/>
    <w:rsid w:val="00B86109"/>
    <w:rsid w:val="00B9118F"/>
    <w:rsid w:val="00B916AC"/>
    <w:rsid w:val="00B91FF2"/>
    <w:rsid w:val="00B95D64"/>
    <w:rsid w:val="00BA1888"/>
    <w:rsid w:val="00BA279D"/>
    <w:rsid w:val="00BA415E"/>
    <w:rsid w:val="00BA59C5"/>
    <w:rsid w:val="00BA7FA0"/>
    <w:rsid w:val="00BB5F39"/>
    <w:rsid w:val="00BC0A34"/>
    <w:rsid w:val="00BD09CA"/>
    <w:rsid w:val="00BD1A74"/>
    <w:rsid w:val="00BD2494"/>
    <w:rsid w:val="00BE2185"/>
    <w:rsid w:val="00BE308A"/>
    <w:rsid w:val="00BF06F1"/>
    <w:rsid w:val="00BF42BE"/>
    <w:rsid w:val="00C05095"/>
    <w:rsid w:val="00C054AF"/>
    <w:rsid w:val="00C06381"/>
    <w:rsid w:val="00C06CE4"/>
    <w:rsid w:val="00C1626A"/>
    <w:rsid w:val="00C17720"/>
    <w:rsid w:val="00C23813"/>
    <w:rsid w:val="00C31582"/>
    <w:rsid w:val="00C3270A"/>
    <w:rsid w:val="00C33ED5"/>
    <w:rsid w:val="00C34AB4"/>
    <w:rsid w:val="00C3613D"/>
    <w:rsid w:val="00C45F67"/>
    <w:rsid w:val="00C5181E"/>
    <w:rsid w:val="00C52C86"/>
    <w:rsid w:val="00C540FC"/>
    <w:rsid w:val="00C617AA"/>
    <w:rsid w:val="00C628A8"/>
    <w:rsid w:val="00C64400"/>
    <w:rsid w:val="00C73329"/>
    <w:rsid w:val="00C7362C"/>
    <w:rsid w:val="00C85C82"/>
    <w:rsid w:val="00C93884"/>
    <w:rsid w:val="00C94662"/>
    <w:rsid w:val="00CA4E10"/>
    <w:rsid w:val="00CA7E65"/>
    <w:rsid w:val="00CB0CFE"/>
    <w:rsid w:val="00CB4452"/>
    <w:rsid w:val="00CB7981"/>
    <w:rsid w:val="00CC2F74"/>
    <w:rsid w:val="00CD0BDC"/>
    <w:rsid w:val="00CD260B"/>
    <w:rsid w:val="00CD2849"/>
    <w:rsid w:val="00CE0C9C"/>
    <w:rsid w:val="00CE60EC"/>
    <w:rsid w:val="00CF1F8A"/>
    <w:rsid w:val="00CF4372"/>
    <w:rsid w:val="00CF48CB"/>
    <w:rsid w:val="00D02ACD"/>
    <w:rsid w:val="00D124C7"/>
    <w:rsid w:val="00D13B41"/>
    <w:rsid w:val="00D166EB"/>
    <w:rsid w:val="00D16BC8"/>
    <w:rsid w:val="00D236CE"/>
    <w:rsid w:val="00D274F1"/>
    <w:rsid w:val="00D27EA1"/>
    <w:rsid w:val="00D31775"/>
    <w:rsid w:val="00D35064"/>
    <w:rsid w:val="00D36468"/>
    <w:rsid w:val="00D40947"/>
    <w:rsid w:val="00D40D9A"/>
    <w:rsid w:val="00D44660"/>
    <w:rsid w:val="00D45BBA"/>
    <w:rsid w:val="00D52C52"/>
    <w:rsid w:val="00D53B94"/>
    <w:rsid w:val="00D56BDD"/>
    <w:rsid w:val="00D61577"/>
    <w:rsid w:val="00D61A84"/>
    <w:rsid w:val="00D6709B"/>
    <w:rsid w:val="00D7431C"/>
    <w:rsid w:val="00D76775"/>
    <w:rsid w:val="00D8304B"/>
    <w:rsid w:val="00D83919"/>
    <w:rsid w:val="00D8462C"/>
    <w:rsid w:val="00D87B18"/>
    <w:rsid w:val="00D908A2"/>
    <w:rsid w:val="00D91C07"/>
    <w:rsid w:val="00D93419"/>
    <w:rsid w:val="00D95F29"/>
    <w:rsid w:val="00D970A2"/>
    <w:rsid w:val="00D97228"/>
    <w:rsid w:val="00DA3434"/>
    <w:rsid w:val="00DA566E"/>
    <w:rsid w:val="00DA7259"/>
    <w:rsid w:val="00DB0E91"/>
    <w:rsid w:val="00DB0EBA"/>
    <w:rsid w:val="00DB577C"/>
    <w:rsid w:val="00DB6943"/>
    <w:rsid w:val="00DC3B91"/>
    <w:rsid w:val="00DD0ED3"/>
    <w:rsid w:val="00DD35F6"/>
    <w:rsid w:val="00DD3CE6"/>
    <w:rsid w:val="00DD652D"/>
    <w:rsid w:val="00DD7BF4"/>
    <w:rsid w:val="00DE0641"/>
    <w:rsid w:val="00DE13E1"/>
    <w:rsid w:val="00DE2F7C"/>
    <w:rsid w:val="00DE7AC1"/>
    <w:rsid w:val="00DF3335"/>
    <w:rsid w:val="00E00A96"/>
    <w:rsid w:val="00E01E0F"/>
    <w:rsid w:val="00E0654A"/>
    <w:rsid w:val="00E15A7E"/>
    <w:rsid w:val="00E24178"/>
    <w:rsid w:val="00E25C88"/>
    <w:rsid w:val="00E25D55"/>
    <w:rsid w:val="00E35B9B"/>
    <w:rsid w:val="00E473CA"/>
    <w:rsid w:val="00E508A4"/>
    <w:rsid w:val="00E5673A"/>
    <w:rsid w:val="00E56948"/>
    <w:rsid w:val="00E571D9"/>
    <w:rsid w:val="00E6099B"/>
    <w:rsid w:val="00E622F3"/>
    <w:rsid w:val="00E644D2"/>
    <w:rsid w:val="00E653BD"/>
    <w:rsid w:val="00E6697F"/>
    <w:rsid w:val="00E66DE2"/>
    <w:rsid w:val="00E6749F"/>
    <w:rsid w:val="00E829E8"/>
    <w:rsid w:val="00E86F7E"/>
    <w:rsid w:val="00E92F23"/>
    <w:rsid w:val="00E930C1"/>
    <w:rsid w:val="00E94A5F"/>
    <w:rsid w:val="00E959A0"/>
    <w:rsid w:val="00E9736A"/>
    <w:rsid w:val="00E97A06"/>
    <w:rsid w:val="00EA58C0"/>
    <w:rsid w:val="00EA6DE7"/>
    <w:rsid w:val="00EA7C55"/>
    <w:rsid w:val="00EB1D93"/>
    <w:rsid w:val="00EB6C2F"/>
    <w:rsid w:val="00EB7DCE"/>
    <w:rsid w:val="00EC3B3E"/>
    <w:rsid w:val="00EC4A3E"/>
    <w:rsid w:val="00ED0C7D"/>
    <w:rsid w:val="00ED1D78"/>
    <w:rsid w:val="00ED4554"/>
    <w:rsid w:val="00EE33EE"/>
    <w:rsid w:val="00EE3482"/>
    <w:rsid w:val="00EE5C88"/>
    <w:rsid w:val="00EF63E8"/>
    <w:rsid w:val="00EF7A4C"/>
    <w:rsid w:val="00F13D7C"/>
    <w:rsid w:val="00F14691"/>
    <w:rsid w:val="00F15F5A"/>
    <w:rsid w:val="00F16D80"/>
    <w:rsid w:val="00F176A8"/>
    <w:rsid w:val="00F21F6E"/>
    <w:rsid w:val="00F22385"/>
    <w:rsid w:val="00F248F3"/>
    <w:rsid w:val="00F25B48"/>
    <w:rsid w:val="00F25DAC"/>
    <w:rsid w:val="00F47788"/>
    <w:rsid w:val="00F5492F"/>
    <w:rsid w:val="00F54B81"/>
    <w:rsid w:val="00F55390"/>
    <w:rsid w:val="00F6146D"/>
    <w:rsid w:val="00F62ABC"/>
    <w:rsid w:val="00F66B62"/>
    <w:rsid w:val="00F82BAB"/>
    <w:rsid w:val="00F83A22"/>
    <w:rsid w:val="00F85EF1"/>
    <w:rsid w:val="00F92861"/>
    <w:rsid w:val="00F93D8F"/>
    <w:rsid w:val="00FA4BCA"/>
    <w:rsid w:val="00FA7F05"/>
    <w:rsid w:val="00FC02EC"/>
    <w:rsid w:val="00FC1D3E"/>
    <w:rsid w:val="00FC74A7"/>
    <w:rsid w:val="00FD04C5"/>
    <w:rsid w:val="00FD1D82"/>
    <w:rsid w:val="00FD2E3A"/>
    <w:rsid w:val="00FE6EDE"/>
    <w:rsid w:val="00FE79AE"/>
    <w:rsid w:val="00FF1F3C"/>
    <w:rsid w:val="00FF607A"/>
    <w:rsid w:val="015207AB"/>
    <w:rsid w:val="01535DEE"/>
    <w:rsid w:val="01FD096D"/>
    <w:rsid w:val="02103904"/>
    <w:rsid w:val="022D740A"/>
    <w:rsid w:val="02B35283"/>
    <w:rsid w:val="02B739E0"/>
    <w:rsid w:val="02DC0CEC"/>
    <w:rsid w:val="04453F5E"/>
    <w:rsid w:val="04AC5B58"/>
    <w:rsid w:val="052A5965"/>
    <w:rsid w:val="065D35AE"/>
    <w:rsid w:val="06957B0C"/>
    <w:rsid w:val="07B51BFA"/>
    <w:rsid w:val="07FF1C42"/>
    <w:rsid w:val="080F5F3D"/>
    <w:rsid w:val="08820183"/>
    <w:rsid w:val="08A73B91"/>
    <w:rsid w:val="0A324AD7"/>
    <w:rsid w:val="0AA662D3"/>
    <w:rsid w:val="0AC515BB"/>
    <w:rsid w:val="0B1D0387"/>
    <w:rsid w:val="0B272EEE"/>
    <w:rsid w:val="0BE20A8D"/>
    <w:rsid w:val="0D984ECC"/>
    <w:rsid w:val="0E722040"/>
    <w:rsid w:val="0ECB1861"/>
    <w:rsid w:val="0F624CFB"/>
    <w:rsid w:val="0F910337"/>
    <w:rsid w:val="0F9B0EE8"/>
    <w:rsid w:val="0FBF7768"/>
    <w:rsid w:val="0FEA3617"/>
    <w:rsid w:val="10AB62AD"/>
    <w:rsid w:val="10B84BEC"/>
    <w:rsid w:val="10E4029D"/>
    <w:rsid w:val="12DB512F"/>
    <w:rsid w:val="138B7295"/>
    <w:rsid w:val="13B1255C"/>
    <w:rsid w:val="13E719C8"/>
    <w:rsid w:val="14B734F9"/>
    <w:rsid w:val="151627A4"/>
    <w:rsid w:val="153E2E5F"/>
    <w:rsid w:val="154C58D7"/>
    <w:rsid w:val="159655C2"/>
    <w:rsid w:val="15F95EC8"/>
    <w:rsid w:val="16081CEF"/>
    <w:rsid w:val="17D7388A"/>
    <w:rsid w:val="17FF2A2F"/>
    <w:rsid w:val="180A3AC0"/>
    <w:rsid w:val="18152F08"/>
    <w:rsid w:val="181A0132"/>
    <w:rsid w:val="189C1D14"/>
    <w:rsid w:val="193C5AEB"/>
    <w:rsid w:val="1A216AB4"/>
    <w:rsid w:val="1A3B4B43"/>
    <w:rsid w:val="1CBF65DF"/>
    <w:rsid w:val="1E4F41C5"/>
    <w:rsid w:val="1E617F17"/>
    <w:rsid w:val="1E6431B8"/>
    <w:rsid w:val="1EE80597"/>
    <w:rsid w:val="1F8A4EEE"/>
    <w:rsid w:val="200F3E7A"/>
    <w:rsid w:val="2027184D"/>
    <w:rsid w:val="20591B04"/>
    <w:rsid w:val="20E0764E"/>
    <w:rsid w:val="21174ED5"/>
    <w:rsid w:val="21F2556E"/>
    <w:rsid w:val="222B321C"/>
    <w:rsid w:val="223E6299"/>
    <w:rsid w:val="22921CC7"/>
    <w:rsid w:val="246B026A"/>
    <w:rsid w:val="24924C8F"/>
    <w:rsid w:val="26632988"/>
    <w:rsid w:val="27257379"/>
    <w:rsid w:val="2837498E"/>
    <w:rsid w:val="28F4047B"/>
    <w:rsid w:val="296F1E90"/>
    <w:rsid w:val="2BF41076"/>
    <w:rsid w:val="2C3C05B6"/>
    <w:rsid w:val="2F3B7382"/>
    <w:rsid w:val="2F537431"/>
    <w:rsid w:val="2FD81E0C"/>
    <w:rsid w:val="2FE31C96"/>
    <w:rsid w:val="30170A31"/>
    <w:rsid w:val="30933ED3"/>
    <w:rsid w:val="30AF200A"/>
    <w:rsid w:val="318409CB"/>
    <w:rsid w:val="355314C2"/>
    <w:rsid w:val="356815AA"/>
    <w:rsid w:val="3586277F"/>
    <w:rsid w:val="35A91BE6"/>
    <w:rsid w:val="37972283"/>
    <w:rsid w:val="38213D2D"/>
    <w:rsid w:val="389D4D9E"/>
    <w:rsid w:val="399E1464"/>
    <w:rsid w:val="39D321D2"/>
    <w:rsid w:val="3A0040B6"/>
    <w:rsid w:val="3A2B74DA"/>
    <w:rsid w:val="3A744AF7"/>
    <w:rsid w:val="3B0246A6"/>
    <w:rsid w:val="3D67406A"/>
    <w:rsid w:val="3DAD5D84"/>
    <w:rsid w:val="3E472433"/>
    <w:rsid w:val="3EDA12A7"/>
    <w:rsid w:val="3EE427BB"/>
    <w:rsid w:val="41E27C26"/>
    <w:rsid w:val="422D3D55"/>
    <w:rsid w:val="431140F9"/>
    <w:rsid w:val="432A5FEB"/>
    <w:rsid w:val="433173BC"/>
    <w:rsid w:val="444A4E8D"/>
    <w:rsid w:val="446134BD"/>
    <w:rsid w:val="44891EC3"/>
    <w:rsid w:val="45232105"/>
    <w:rsid w:val="455B2B86"/>
    <w:rsid w:val="45DE47DF"/>
    <w:rsid w:val="46610D38"/>
    <w:rsid w:val="468951CA"/>
    <w:rsid w:val="46F7608A"/>
    <w:rsid w:val="481C66AD"/>
    <w:rsid w:val="48214FDA"/>
    <w:rsid w:val="48AA2D0C"/>
    <w:rsid w:val="49EE19C2"/>
    <w:rsid w:val="4AAE375C"/>
    <w:rsid w:val="4B01301B"/>
    <w:rsid w:val="4C131BDF"/>
    <w:rsid w:val="4C252488"/>
    <w:rsid w:val="4C366A54"/>
    <w:rsid w:val="4CEA075B"/>
    <w:rsid w:val="4D7E322E"/>
    <w:rsid w:val="4DA21A3E"/>
    <w:rsid w:val="4DB21D27"/>
    <w:rsid w:val="4FEB070F"/>
    <w:rsid w:val="502E5F42"/>
    <w:rsid w:val="50E720C7"/>
    <w:rsid w:val="51BF485B"/>
    <w:rsid w:val="51EC45DF"/>
    <w:rsid w:val="530A2698"/>
    <w:rsid w:val="53A8463F"/>
    <w:rsid w:val="5467388A"/>
    <w:rsid w:val="54A46377"/>
    <w:rsid w:val="54CF4368"/>
    <w:rsid w:val="550B6F75"/>
    <w:rsid w:val="55DD20BF"/>
    <w:rsid w:val="57C55E8A"/>
    <w:rsid w:val="58082D7E"/>
    <w:rsid w:val="5A274096"/>
    <w:rsid w:val="5AFB4AAF"/>
    <w:rsid w:val="5BDB4916"/>
    <w:rsid w:val="5BDD2586"/>
    <w:rsid w:val="5C4943A0"/>
    <w:rsid w:val="5C61285B"/>
    <w:rsid w:val="5DAD33F8"/>
    <w:rsid w:val="5E0F62D5"/>
    <w:rsid w:val="5E183CF8"/>
    <w:rsid w:val="5E721B9D"/>
    <w:rsid w:val="5F3173BF"/>
    <w:rsid w:val="5FB077A1"/>
    <w:rsid w:val="5FF21CF5"/>
    <w:rsid w:val="601732FB"/>
    <w:rsid w:val="60834225"/>
    <w:rsid w:val="60AD388C"/>
    <w:rsid w:val="615F2770"/>
    <w:rsid w:val="61790B4B"/>
    <w:rsid w:val="61BB4A60"/>
    <w:rsid w:val="620E1D76"/>
    <w:rsid w:val="62105E2C"/>
    <w:rsid w:val="62D014F9"/>
    <w:rsid w:val="62D35D49"/>
    <w:rsid w:val="636D0572"/>
    <w:rsid w:val="64CD44C2"/>
    <w:rsid w:val="64E24E57"/>
    <w:rsid w:val="65E83CDC"/>
    <w:rsid w:val="67401089"/>
    <w:rsid w:val="68104F00"/>
    <w:rsid w:val="68151433"/>
    <w:rsid w:val="68432083"/>
    <w:rsid w:val="687D5BE9"/>
    <w:rsid w:val="69AC421E"/>
    <w:rsid w:val="6A900EBA"/>
    <w:rsid w:val="6C1248C6"/>
    <w:rsid w:val="6CD83A65"/>
    <w:rsid w:val="6DAE2E85"/>
    <w:rsid w:val="6DDA61AB"/>
    <w:rsid w:val="6E112C1F"/>
    <w:rsid w:val="6EDF6449"/>
    <w:rsid w:val="6EF51F98"/>
    <w:rsid w:val="6F411E4D"/>
    <w:rsid w:val="6FED5BCB"/>
    <w:rsid w:val="72352CBE"/>
    <w:rsid w:val="72C6338C"/>
    <w:rsid w:val="732333B7"/>
    <w:rsid w:val="73F059E7"/>
    <w:rsid w:val="75524D77"/>
    <w:rsid w:val="75E41876"/>
    <w:rsid w:val="7743702D"/>
    <w:rsid w:val="7851250C"/>
    <w:rsid w:val="79536A6E"/>
    <w:rsid w:val="7A117F91"/>
    <w:rsid w:val="7A9022A4"/>
    <w:rsid w:val="7B0321DE"/>
    <w:rsid w:val="7B3E34D3"/>
    <w:rsid w:val="7B8005B9"/>
    <w:rsid w:val="7BB8093E"/>
    <w:rsid w:val="7BDB43D4"/>
    <w:rsid w:val="7BFA756C"/>
    <w:rsid w:val="7CC762F7"/>
    <w:rsid w:val="7D1B0177"/>
    <w:rsid w:val="7DE53A84"/>
    <w:rsid w:val="7DF36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1"/>
    <w:qFormat/>
    <w:uiPriority w:val="0"/>
    <w:pPr>
      <w:widowControl/>
      <w:tabs>
        <w:tab w:val="left" w:pos="9073"/>
      </w:tabs>
      <w:spacing w:line="360" w:lineRule="auto"/>
      <w:outlineLvl w:val="1"/>
    </w:pPr>
    <w:rPr>
      <w:b/>
      <w:caps/>
      <w:kern w:val="0"/>
      <w:sz w:val="24"/>
      <w:szCs w:val="20"/>
      <w:lang w:eastAsia="en-US"/>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qFormat/>
    <w:uiPriority w:val="0"/>
    <w:pPr>
      <w:jc w:val="left"/>
    </w:p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20"/>
    <w:qFormat/>
    <w:uiPriority w:val="0"/>
    <w:rPr>
      <w:b/>
      <w:bCs/>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themeColor="hyperlink"/>
      <w:u w:val="single"/>
    </w:rPr>
  </w:style>
  <w:style w:type="character" w:styleId="14">
    <w:name w:val="annotation reference"/>
    <w:basedOn w:val="11"/>
    <w:qFormat/>
    <w:uiPriority w:val="0"/>
    <w:rPr>
      <w:sz w:val="21"/>
      <w:szCs w:val="21"/>
    </w:rPr>
  </w:style>
  <w:style w:type="paragraph" w:customStyle="1" w:styleId="15">
    <w:name w:val="Char Char Char Char Char Char Char"/>
    <w:basedOn w:val="1"/>
    <w:qFormat/>
    <w:uiPriority w:val="0"/>
    <w:pPr>
      <w:widowControl/>
      <w:spacing w:after="160" w:line="240" w:lineRule="exact"/>
    </w:pPr>
    <w:rPr>
      <w:kern w:val="0"/>
      <w:sz w:val="24"/>
      <w:szCs w:val="20"/>
      <w:lang w:eastAsia="en-US"/>
    </w:rPr>
  </w:style>
  <w:style w:type="paragraph" w:customStyle="1" w:styleId="16">
    <w:name w:val="Char"/>
    <w:basedOn w:val="1"/>
    <w:qFormat/>
    <w:uiPriority w:val="0"/>
    <w:pPr>
      <w:widowControl/>
      <w:spacing w:after="160" w:line="240" w:lineRule="exact"/>
    </w:pPr>
    <w:rPr>
      <w:kern w:val="0"/>
      <w:sz w:val="24"/>
      <w:szCs w:val="20"/>
      <w:lang w:eastAsia="en-US"/>
    </w:rPr>
  </w:style>
  <w:style w:type="character" w:customStyle="1" w:styleId="17">
    <w:name w:val="tw4winMark"/>
    <w:qFormat/>
    <w:uiPriority w:val="0"/>
    <w:rPr>
      <w:vanish/>
      <w:color w:val="800080"/>
      <w:vertAlign w:val="subscript"/>
    </w:rPr>
  </w:style>
  <w:style w:type="paragraph" w:styleId="18">
    <w:name w:val="List Paragraph"/>
    <w:basedOn w:val="1"/>
    <w:qFormat/>
    <w:uiPriority w:val="34"/>
    <w:pPr>
      <w:widowControl/>
      <w:ind w:firstLine="420"/>
    </w:pPr>
    <w:rPr>
      <w:rFonts w:ascii="Calibri" w:hAnsi="Calibri" w:cs="Calibri"/>
      <w:kern w:val="0"/>
      <w:szCs w:val="21"/>
    </w:rPr>
  </w:style>
  <w:style w:type="character" w:customStyle="1" w:styleId="19">
    <w:name w:val="批注文字 Char"/>
    <w:basedOn w:val="11"/>
    <w:link w:val="3"/>
    <w:qFormat/>
    <w:uiPriority w:val="0"/>
    <w:rPr>
      <w:kern w:val="2"/>
      <w:sz w:val="21"/>
      <w:szCs w:val="24"/>
    </w:rPr>
  </w:style>
  <w:style w:type="character" w:customStyle="1" w:styleId="20">
    <w:name w:val="批注主题 Char"/>
    <w:basedOn w:val="19"/>
    <w:link w:val="8"/>
    <w:qFormat/>
    <w:uiPriority w:val="0"/>
    <w:rPr>
      <w:b/>
      <w:bCs/>
    </w:rPr>
  </w:style>
  <w:style w:type="character" w:customStyle="1" w:styleId="21">
    <w:name w:val="标题 2 Char"/>
    <w:basedOn w:val="11"/>
    <w:link w:val="2"/>
    <w:qFormat/>
    <w:uiPriority w:val="0"/>
    <w:rPr>
      <w:b/>
      <w:caps/>
      <w:sz w:val="24"/>
      <w:lang w:eastAsia="en-US"/>
    </w:rPr>
  </w:style>
  <w:style w:type="character" w:customStyle="1" w:styleId="22">
    <w:name w:val="font11"/>
    <w:basedOn w:val="11"/>
    <w:qFormat/>
    <w:uiPriority w:val="0"/>
    <w:rPr>
      <w:rFonts w:hint="eastAsia" w:ascii="宋体" w:hAnsi="宋体" w:eastAsia="宋体" w:cs="宋体"/>
      <w:b/>
      <w:bCs/>
      <w:color w:val="000000"/>
      <w:sz w:val="22"/>
      <w:szCs w:val="22"/>
      <w:u w:val="none"/>
    </w:rPr>
  </w:style>
  <w:style w:type="character" w:customStyle="1" w:styleId="23">
    <w:name w:val="font01"/>
    <w:basedOn w:val="1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9070DA-C9F9-49D6-A741-53EE4E1A409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Pages>
  <Words>1151</Words>
  <Characters>6562</Characters>
  <Lines>54</Lines>
  <Paragraphs>15</Paragraphs>
  <TotalTime>4</TotalTime>
  <ScaleCrop>false</ScaleCrop>
  <LinksUpToDate>false</LinksUpToDate>
  <CharactersWithSpaces>7698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2022-06-07T09:03:00Z</dcterms:created>
  <dc:creator>lwx</dc:creator>
  <cp:lastModifiedBy>huangdongmei1</cp:lastModifiedBy>
  <cp:lastPrinted>2023-07-04T01:14:00Z</cp:lastPrinted>
  <dcterms:modified xsi:type="dcterms:W3CDTF">2026-07-30T00:42:30Z</dcterms:modified>
  <dc:title>报价邀请函</dc:title>
  <cp:revision>229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BE696BDCEEEA4D5FBADCB1327926D29D_13</vt:lpwstr>
  </property>
</Properties>
</file>